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373CDAB" w14:textId="77777777" w:rsidR="002C22B8" w:rsidRDefault="002C22B8" w:rsidP="0085644A">
      <w:pPr>
        <w:rPr>
          <w:rFonts w:ascii="Calibri Light" w:hAnsi="Calibri Light"/>
          <w:b/>
          <w:color w:val="1F497D" w:themeColor="text2"/>
          <w:sz w:val="32"/>
          <w:szCs w:val="32"/>
          <w:lang w:val="en-AU"/>
        </w:rPr>
      </w:pPr>
    </w:p>
    <w:p w14:paraId="0BA344FB" w14:textId="77777777" w:rsidR="0019511D" w:rsidRDefault="00F40B61" w:rsidP="0085644A">
      <w:pPr>
        <w:rPr>
          <w:rFonts w:ascii="Calibri Light" w:hAnsi="Calibri Light"/>
          <w:b/>
          <w:color w:val="1F497D" w:themeColor="text2"/>
          <w:sz w:val="32"/>
          <w:szCs w:val="32"/>
          <w:lang w:val="en-AU"/>
        </w:rPr>
      </w:pPr>
      <w:r>
        <w:rPr>
          <w:rFonts w:ascii="Calibri Light" w:hAnsi="Calibri Light"/>
          <w:b/>
          <w:color w:val="1F497D" w:themeColor="text2"/>
          <w:sz w:val="32"/>
          <w:szCs w:val="32"/>
          <w:lang w:val="en-AU"/>
        </w:rPr>
        <w:t xml:space="preserve">                        </w:t>
      </w:r>
      <w:r w:rsidR="00F92B40">
        <w:rPr>
          <w:rFonts w:ascii="Calibri Light" w:hAnsi="Calibri Light"/>
          <w:b/>
          <w:color w:val="1F497D" w:themeColor="text2"/>
          <w:sz w:val="32"/>
          <w:szCs w:val="32"/>
          <w:lang w:val="en-AU"/>
        </w:rPr>
        <w:t xml:space="preserve">           </w:t>
      </w:r>
    </w:p>
    <w:p w14:paraId="3B0B5BBC" w14:textId="119A10F3" w:rsidR="00632E76" w:rsidRPr="00652BA8" w:rsidRDefault="00632E76" w:rsidP="0019511D">
      <w:pPr>
        <w:jc w:val="center"/>
        <w:rPr>
          <w:rFonts w:ascii="Calibri Light" w:hAnsi="Calibri Light"/>
          <w:b/>
          <w:color w:val="1F497D" w:themeColor="text2"/>
          <w:sz w:val="40"/>
          <w:szCs w:val="40"/>
          <w:lang w:val="en-AU"/>
        </w:rPr>
      </w:pPr>
      <w:r w:rsidRPr="00652BA8">
        <w:rPr>
          <w:rFonts w:ascii="Calibri Light" w:hAnsi="Calibri Light"/>
          <w:b/>
          <w:color w:val="1F497D" w:themeColor="text2"/>
          <w:sz w:val="40"/>
          <w:szCs w:val="40"/>
          <w:lang w:val="en-AU"/>
        </w:rPr>
        <w:t>Project:</w:t>
      </w:r>
    </w:p>
    <w:p w14:paraId="3DCB1583" w14:textId="77777777" w:rsidR="00632E76" w:rsidRPr="00652BA8" w:rsidRDefault="00632E76" w:rsidP="00652BA8">
      <w:pPr>
        <w:jc w:val="center"/>
        <w:rPr>
          <w:rFonts w:ascii="Calibri Light" w:hAnsi="Calibri Light"/>
          <w:b/>
          <w:color w:val="1F497D" w:themeColor="text2"/>
          <w:sz w:val="40"/>
          <w:szCs w:val="40"/>
          <w:lang w:val="en-AU"/>
        </w:rPr>
      </w:pPr>
      <w:r w:rsidRPr="00652BA8">
        <w:rPr>
          <w:rFonts w:ascii="Calibri Light" w:hAnsi="Calibri Light"/>
          <w:b/>
          <w:color w:val="1F497D" w:themeColor="text2"/>
          <w:sz w:val="40"/>
          <w:szCs w:val="40"/>
          <w:lang w:val="en-AU"/>
        </w:rPr>
        <w:t>Certified Training for Engineers and Technicians in Design and Installation of Grid Connected Photovoltaic Energy Systems</w:t>
      </w:r>
    </w:p>
    <w:p w14:paraId="3B1B668D" w14:textId="77777777" w:rsidR="0019511D" w:rsidRDefault="00110DA3" w:rsidP="0019511D">
      <w:pPr>
        <w:jc w:val="center"/>
        <w:rPr>
          <w:rFonts w:ascii="Calibri Light" w:hAnsi="Calibri Light"/>
          <w:b/>
          <w:color w:val="1F497D" w:themeColor="text2"/>
          <w:sz w:val="40"/>
          <w:szCs w:val="40"/>
          <w:lang w:val="en-AU"/>
        </w:rPr>
      </w:pPr>
      <w:r>
        <w:rPr>
          <w:color w:val="1F497D"/>
          <w:sz w:val="36"/>
          <w:szCs w:val="36"/>
          <w:lang w:val="en-AU"/>
        </w:rPr>
        <w:br/>
      </w:r>
    </w:p>
    <w:p w14:paraId="3DC284C3" w14:textId="77777777" w:rsidR="0019511D" w:rsidRDefault="0019511D" w:rsidP="0019511D">
      <w:pPr>
        <w:jc w:val="center"/>
        <w:rPr>
          <w:rFonts w:ascii="Calibri Light" w:hAnsi="Calibri Light"/>
          <w:b/>
          <w:color w:val="1F497D" w:themeColor="text2"/>
          <w:sz w:val="40"/>
          <w:szCs w:val="40"/>
          <w:lang w:val="en-AU"/>
        </w:rPr>
      </w:pPr>
    </w:p>
    <w:p w14:paraId="6A6C016E" w14:textId="77777777" w:rsidR="0019511D" w:rsidRDefault="0019511D" w:rsidP="0019511D">
      <w:pPr>
        <w:jc w:val="center"/>
        <w:rPr>
          <w:rFonts w:ascii="Calibri Light" w:hAnsi="Calibri Light"/>
          <w:b/>
          <w:color w:val="1F497D" w:themeColor="text2"/>
          <w:sz w:val="40"/>
          <w:szCs w:val="40"/>
          <w:lang w:val="en-AU"/>
        </w:rPr>
      </w:pPr>
    </w:p>
    <w:p w14:paraId="68B73D5D" w14:textId="253A0445" w:rsidR="0019511D" w:rsidRPr="0019511D" w:rsidRDefault="0019511D" w:rsidP="0019511D">
      <w:pPr>
        <w:jc w:val="center"/>
        <w:rPr>
          <w:rFonts w:ascii="Calibri Light" w:hAnsi="Calibri Light"/>
          <w:b/>
          <w:color w:val="1F497D" w:themeColor="text2"/>
          <w:sz w:val="40"/>
          <w:szCs w:val="40"/>
          <w:lang w:val="en-AU"/>
        </w:rPr>
      </w:pPr>
      <w:r w:rsidRPr="0019511D">
        <w:rPr>
          <w:rFonts w:ascii="Calibri Light" w:hAnsi="Calibri Light"/>
          <w:b/>
          <w:color w:val="1F497D" w:themeColor="text2"/>
          <w:sz w:val="40"/>
          <w:szCs w:val="40"/>
          <w:lang w:val="en-AU"/>
        </w:rPr>
        <w:t>CASE STUDY: ESTABLISHMENT OF RENEWABLE ENERGY CERTIFICATION and ACCREDITATION SCHEME.</w:t>
      </w:r>
    </w:p>
    <w:p w14:paraId="64600DCE" w14:textId="1C7251C2" w:rsidR="00BD5DCC" w:rsidRDefault="00BD5DCC" w:rsidP="009E792D">
      <w:pPr>
        <w:jc w:val="center"/>
        <w:rPr>
          <w:color w:val="1F497D"/>
          <w:sz w:val="36"/>
          <w:szCs w:val="36"/>
          <w:lang w:val="en-AU"/>
        </w:rPr>
      </w:pPr>
    </w:p>
    <w:p w14:paraId="53FE8E4C" w14:textId="34BAB529" w:rsidR="009E792D" w:rsidRDefault="0019511D" w:rsidP="009E792D">
      <w:pPr>
        <w:jc w:val="center"/>
        <w:rPr>
          <w:color w:val="1F497D"/>
          <w:sz w:val="36"/>
          <w:szCs w:val="36"/>
          <w:lang w:val="en-AU"/>
        </w:rPr>
      </w:pPr>
      <w:r>
        <w:rPr>
          <w:color w:val="1F497D"/>
          <w:sz w:val="36"/>
          <w:szCs w:val="36"/>
          <w:lang w:val="en-AU"/>
        </w:rPr>
        <w:t>October</w:t>
      </w:r>
      <w:r w:rsidR="009E792D" w:rsidRPr="007864B5">
        <w:rPr>
          <w:color w:val="1F497D"/>
          <w:sz w:val="36"/>
          <w:szCs w:val="36"/>
          <w:lang w:val="en-AU"/>
        </w:rPr>
        <w:t xml:space="preserve"> 201</w:t>
      </w:r>
      <w:r w:rsidR="009E792D">
        <w:rPr>
          <w:color w:val="1F497D"/>
          <w:sz w:val="36"/>
          <w:szCs w:val="36"/>
          <w:lang w:val="en-AU"/>
        </w:rPr>
        <w:t>4</w:t>
      </w:r>
      <w:r w:rsidR="009E792D" w:rsidRPr="007864B5">
        <w:rPr>
          <w:color w:val="1F497D"/>
          <w:sz w:val="36"/>
          <w:szCs w:val="36"/>
          <w:lang w:val="en-AU"/>
        </w:rPr>
        <w:t xml:space="preserve"> </w:t>
      </w:r>
    </w:p>
    <w:p w14:paraId="67A5DA1D" w14:textId="77777777" w:rsidR="00BD5DCC" w:rsidRDefault="00BD5DCC" w:rsidP="009E792D">
      <w:pPr>
        <w:jc w:val="center"/>
        <w:rPr>
          <w:color w:val="1F497D"/>
          <w:sz w:val="36"/>
          <w:szCs w:val="36"/>
          <w:lang w:val="en-AU"/>
        </w:rPr>
      </w:pPr>
    </w:p>
    <w:p w14:paraId="60AD88F0" w14:textId="77777777" w:rsidR="00BD5DCC" w:rsidRDefault="00BD5DCC" w:rsidP="009E792D">
      <w:pPr>
        <w:jc w:val="center"/>
        <w:rPr>
          <w:color w:val="1F497D"/>
          <w:sz w:val="36"/>
          <w:szCs w:val="36"/>
          <w:lang w:val="en-AU"/>
        </w:rPr>
      </w:pPr>
    </w:p>
    <w:p w14:paraId="34941480" w14:textId="77777777" w:rsidR="00BD5DCC" w:rsidRDefault="00BD5DCC" w:rsidP="009E792D">
      <w:pPr>
        <w:jc w:val="center"/>
        <w:rPr>
          <w:color w:val="1F497D"/>
          <w:sz w:val="36"/>
          <w:szCs w:val="36"/>
          <w:lang w:val="en-AU"/>
        </w:rPr>
      </w:pPr>
    </w:p>
    <w:p w14:paraId="2FE34D04" w14:textId="77777777" w:rsidR="00F40B61" w:rsidRDefault="00F40B61" w:rsidP="00F40B61">
      <w:pPr>
        <w:rPr>
          <w:sz w:val="28"/>
          <w:szCs w:val="28"/>
          <w:lang w:val="en-AU"/>
        </w:rPr>
      </w:pPr>
      <w:r w:rsidRPr="0085644A">
        <w:rPr>
          <w:sz w:val="28"/>
          <w:szCs w:val="28"/>
          <w:lang w:val="en-AU"/>
        </w:rPr>
        <w:t>Report Prepared for:</w:t>
      </w:r>
    </w:p>
    <w:p w14:paraId="3E0E561D" w14:textId="77777777" w:rsidR="00323BD3" w:rsidRDefault="00F40B61">
      <w:pPr>
        <w:rPr>
          <w:sz w:val="28"/>
          <w:szCs w:val="28"/>
          <w:lang w:val="en-AU"/>
        </w:rPr>
      </w:pPr>
      <w:r>
        <w:rPr>
          <w:noProof/>
          <w:lang w:bidi="ar-SA"/>
        </w:rPr>
        <w:drawing>
          <wp:inline distT="0" distB="0" distL="0" distR="0" wp14:anchorId="253C8FED" wp14:editId="1F6A2B06">
            <wp:extent cx="2527300" cy="736600"/>
            <wp:effectExtent l="0" t="0" r="12700" b="0"/>
            <wp:docPr id="80" name="Picture 80" descr="Macintosh HD:private:var:folders:2l:8k540fsn595_p987qcjvl9xm0000gn:T:TemporaryItems: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private:var:folders:2l:8k540fsn595_p987qcjvl9xm0000gn:T:TemporaryItems:image.png"/>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2527300" cy="736600"/>
                    </a:xfrm>
                    <a:prstGeom prst="rect">
                      <a:avLst/>
                    </a:prstGeom>
                    <a:noFill/>
                    <a:ln>
                      <a:noFill/>
                    </a:ln>
                  </pic:spPr>
                </pic:pic>
              </a:graphicData>
            </a:graphic>
          </wp:inline>
        </w:drawing>
      </w:r>
      <w:r w:rsidR="00323BD3">
        <w:rPr>
          <w:sz w:val="28"/>
          <w:szCs w:val="28"/>
          <w:lang w:val="en-AU"/>
        </w:rPr>
        <w:br w:type="page"/>
      </w:r>
    </w:p>
    <w:p w14:paraId="470A7133" w14:textId="77777777" w:rsidR="00540082" w:rsidRPr="00652BA8" w:rsidRDefault="00540082" w:rsidP="005B6310">
      <w:pPr>
        <w:rPr>
          <w:sz w:val="28"/>
          <w:szCs w:val="28"/>
          <w:lang w:val="en-AU"/>
        </w:rPr>
        <w:sectPr w:rsidR="00540082" w:rsidRPr="00652BA8" w:rsidSect="00652BA8">
          <w:headerReference w:type="default" r:id="rId14"/>
          <w:footerReference w:type="default" r:id="rId15"/>
          <w:headerReference w:type="first" r:id="rId16"/>
          <w:pgSz w:w="11906" w:h="16838"/>
          <w:pgMar w:top="1387" w:right="1440" w:bottom="1440" w:left="1440" w:header="708" w:footer="708" w:gutter="0"/>
          <w:cols w:space="708"/>
          <w:docGrid w:linePitch="360"/>
        </w:sectPr>
      </w:pPr>
    </w:p>
    <w:p w14:paraId="157F025A" w14:textId="555DA818" w:rsidR="005B6310" w:rsidRDefault="003F5C7E" w:rsidP="003F5C7E">
      <w:pPr>
        <w:pStyle w:val="Heading1"/>
        <w:numPr>
          <w:ilvl w:val="0"/>
          <w:numId w:val="0"/>
        </w:numPr>
        <w:ind w:left="357" w:hanging="357"/>
        <w:jc w:val="both"/>
        <w:rPr>
          <w:lang w:val="en-AU"/>
        </w:rPr>
      </w:pPr>
      <w:r>
        <w:rPr>
          <w:lang w:val="en-AU"/>
        </w:rPr>
        <w:lastRenderedPageBreak/>
        <w:t>The Establishment of Renewable Energy Certification and Accreditation Scheme in the Pacific Islands</w:t>
      </w:r>
    </w:p>
    <w:p w14:paraId="050679D0" w14:textId="77777777" w:rsidR="003F5C7E" w:rsidRDefault="003F5C7E" w:rsidP="00426745">
      <w:bookmarkStart w:id="0" w:name="_Toc391977401"/>
      <w:bookmarkStart w:id="1" w:name="_Toc391978938"/>
      <w:bookmarkEnd w:id="0"/>
      <w:bookmarkEnd w:id="1"/>
    </w:p>
    <w:p w14:paraId="4D886003" w14:textId="77777777" w:rsidR="00426745" w:rsidRDefault="00426745" w:rsidP="00426745">
      <w:r>
        <w:t>Renewable energy (RE) and energy efficiency (EE) have long been identified as priorities and necessities for the Pacific Island Countries and Territories (</w:t>
      </w:r>
      <w:proofErr w:type="spellStart"/>
      <w:r>
        <w:t>PICTs</w:t>
      </w:r>
      <w:proofErr w:type="spellEnd"/>
      <w:r>
        <w:t xml:space="preserve">).  Over the past 20 years, training and use of RE and EE throughout the </w:t>
      </w:r>
      <w:proofErr w:type="spellStart"/>
      <w:r>
        <w:t>PICTS</w:t>
      </w:r>
      <w:proofErr w:type="spellEnd"/>
      <w:r>
        <w:t xml:space="preserve"> has been deployed typically on a project basis with little or no information or technical support to ensure some long-term success for these initiatives. Whilst the Pacific Power Association (</w:t>
      </w:r>
      <w:proofErr w:type="spellStart"/>
      <w:r>
        <w:t>PPA</w:t>
      </w:r>
      <w:proofErr w:type="spellEnd"/>
      <w:r>
        <w:t xml:space="preserve">) oversees and represents the operation and interests of power utilities and larger corporate interests, small business is not included as part of the </w:t>
      </w:r>
      <w:proofErr w:type="spellStart"/>
      <w:r>
        <w:t>PPA</w:t>
      </w:r>
      <w:proofErr w:type="spellEnd"/>
      <w:r>
        <w:t>.</w:t>
      </w:r>
    </w:p>
    <w:p w14:paraId="1A3FF59B" w14:textId="1EBC4923" w:rsidR="00426745" w:rsidRDefault="00426745" w:rsidP="00426745">
      <w:r w:rsidRPr="00E046C9">
        <w:t xml:space="preserve">The </w:t>
      </w:r>
      <w:proofErr w:type="gramStart"/>
      <w:r w:rsidRPr="004C0672">
        <w:t>Sustainable Energy Financing Project (</w:t>
      </w:r>
      <w:proofErr w:type="spellStart"/>
      <w:r w:rsidRPr="004C0672">
        <w:t>SEFP</w:t>
      </w:r>
      <w:proofErr w:type="spellEnd"/>
      <w:r w:rsidRPr="004C0672">
        <w:t>)</w:t>
      </w:r>
      <w:r>
        <w:t>, f</w:t>
      </w:r>
      <w:r w:rsidRPr="004C0672">
        <w:t>unded by the Global</w:t>
      </w:r>
      <w:r>
        <w:t xml:space="preserve"> Environment Facility Trust Fund, was administered by the World Bank in Fiji, Papua New Guinea and The Solomon Islands</w:t>
      </w:r>
      <w:proofErr w:type="gramEnd"/>
      <w:r>
        <w:t xml:space="preserve">. One part of this project included conducting solar training courses in the three countries. In 2008/09, while conducting these training courses, Global Sustainable Energy Solutions Pty Ltd </w:t>
      </w:r>
      <w:ins w:id="2" w:author="Geoff Stapleton" w:date="2015-02-06T01:50:00Z">
        <w:r w:rsidR="00FF53BF">
          <w:t>(</w:t>
        </w:r>
        <w:proofErr w:type="spellStart"/>
        <w:r w:rsidR="00FF53BF">
          <w:t>GSES</w:t>
        </w:r>
        <w:proofErr w:type="spellEnd"/>
        <w:r w:rsidR="00FF53BF">
          <w:t xml:space="preserve">) </w:t>
        </w:r>
      </w:ins>
      <w:r>
        <w:t xml:space="preserve">was approached by key industry stakeholders indicating that there was an </w:t>
      </w:r>
      <w:proofErr w:type="gramStart"/>
      <w:r>
        <w:t>ever increasing</w:t>
      </w:r>
      <w:proofErr w:type="gramEnd"/>
      <w:r>
        <w:t xml:space="preserve"> need for a technician certification/accreditation scheme similar to that operating in Australia.</w:t>
      </w:r>
    </w:p>
    <w:p w14:paraId="6D41B263" w14:textId="77777777" w:rsidR="00426745" w:rsidRDefault="00426745" w:rsidP="00426745">
      <w:r w:rsidRPr="00E046C9">
        <w:t>It was agreed that a sustainable energy industry association would be the preferred vehicle to orchestrate and manage this scheme.   The Sustainable Energy Industry Association of the Pacific Islands (</w:t>
      </w:r>
      <w:proofErr w:type="spellStart"/>
      <w:r w:rsidRPr="00E046C9">
        <w:t>SEIAPI</w:t>
      </w:r>
      <w:proofErr w:type="spellEnd"/>
      <w:r w:rsidRPr="00E046C9">
        <w:t>) was conceived.</w:t>
      </w:r>
    </w:p>
    <w:p w14:paraId="27E81D83" w14:textId="77777777" w:rsidR="00426745" w:rsidRDefault="00426745" w:rsidP="00426745">
      <w:r>
        <w:t xml:space="preserve">At that time, as there was no certification program for designers and installers of RE systems or energy auditors for EE, the outcome proposed for </w:t>
      </w:r>
      <w:proofErr w:type="spellStart"/>
      <w:r>
        <w:t>SEIAPI</w:t>
      </w:r>
      <w:proofErr w:type="spellEnd"/>
      <w:r>
        <w:t xml:space="preserve"> was the development of:</w:t>
      </w:r>
    </w:p>
    <w:p w14:paraId="0EC0F479" w14:textId="77777777" w:rsidR="00426745" w:rsidRDefault="00426745" w:rsidP="00426745">
      <w:pPr>
        <w:pStyle w:val="ListParagraph"/>
        <w:numPr>
          <w:ilvl w:val="0"/>
          <w:numId w:val="32"/>
        </w:numPr>
        <w:spacing w:after="0" w:line="240" w:lineRule="auto"/>
      </w:pPr>
      <w:proofErr w:type="spellStart"/>
      <w:r>
        <w:t>SEIAPI</w:t>
      </w:r>
      <w:proofErr w:type="spellEnd"/>
      <w:r>
        <w:t xml:space="preserve"> as the industry association to represent the interests of industry (private and semi-government) providing goods and services to the public.</w:t>
      </w:r>
    </w:p>
    <w:p w14:paraId="1B6F7D2F" w14:textId="77777777" w:rsidR="00426745" w:rsidRDefault="00426745" w:rsidP="00426745">
      <w:pPr>
        <w:pStyle w:val="ListParagraph"/>
        <w:numPr>
          <w:ilvl w:val="0"/>
          <w:numId w:val="32"/>
        </w:numPr>
        <w:spacing w:after="0" w:line="240" w:lineRule="auto"/>
      </w:pPr>
      <w:r>
        <w:t>The certification program for technicians/auditors working in the industry.</w:t>
      </w:r>
    </w:p>
    <w:p w14:paraId="66E0E6F3" w14:textId="77777777" w:rsidR="00451AF4" w:rsidRDefault="00451AF4" w:rsidP="00426745"/>
    <w:p w14:paraId="7B93868E" w14:textId="77777777" w:rsidR="00426745" w:rsidRDefault="00426745" w:rsidP="00426745">
      <w:r w:rsidRPr="004C0672">
        <w:t>At this time</w:t>
      </w:r>
      <w:r w:rsidRPr="00E046C9">
        <w:t xml:space="preserve"> in 2009</w:t>
      </w:r>
      <w:r w:rsidRPr="004C0672">
        <w:t>, it was known that a funding cycle from Renewable Energy &amp; Energy Efficiency Partnership (</w:t>
      </w:r>
      <w:proofErr w:type="spellStart"/>
      <w:r w:rsidRPr="004C0672">
        <w:t>REEEP</w:t>
      </w:r>
      <w:proofErr w:type="spellEnd"/>
      <w:r w:rsidRPr="004C0672">
        <w:t xml:space="preserve">) was available. </w:t>
      </w:r>
      <w:proofErr w:type="spellStart"/>
      <w:r w:rsidRPr="004C0672">
        <w:t>GSES</w:t>
      </w:r>
      <w:proofErr w:type="spellEnd"/>
      <w:r w:rsidRPr="004C0672">
        <w:t xml:space="preserve">, having worked in the </w:t>
      </w:r>
      <w:proofErr w:type="spellStart"/>
      <w:r w:rsidRPr="004C0672">
        <w:t>PICTS</w:t>
      </w:r>
      <w:proofErr w:type="spellEnd"/>
      <w:r w:rsidRPr="004C0672">
        <w:t xml:space="preserve"> since 2005, was aware of the </w:t>
      </w:r>
      <w:proofErr w:type="spellStart"/>
      <w:r w:rsidRPr="004C0672">
        <w:t>SEFP</w:t>
      </w:r>
      <w:proofErr w:type="spellEnd"/>
      <w:r w:rsidRPr="004C0672">
        <w:t xml:space="preserve"> research, the training and</w:t>
      </w:r>
      <w:r>
        <w:t xml:space="preserve"> certification requirements of RE and EE in these regions, and the </w:t>
      </w:r>
      <w:proofErr w:type="spellStart"/>
      <w:r>
        <w:t>REEEP</w:t>
      </w:r>
      <w:proofErr w:type="spellEnd"/>
      <w:r>
        <w:t xml:space="preserve"> funding.  </w:t>
      </w:r>
    </w:p>
    <w:p w14:paraId="78FC2BEA" w14:textId="77777777" w:rsidR="00426745" w:rsidRDefault="00426745" w:rsidP="00426745">
      <w:r>
        <w:t xml:space="preserve">With the collaboration and support of </w:t>
      </w:r>
      <w:proofErr w:type="spellStart"/>
      <w:r w:rsidRPr="00E046C9">
        <w:t>PPA</w:t>
      </w:r>
      <w:proofErr w:type="spellEnd"/>
      <w:r w:rsidRPr="00E046C9">
        <w:t xml:space="preserve">, </w:t>
      </w:r>
      <w:proofErr w:type="spellStart"/>
      <w:r w:rsidRPr="00E046C9">
        <w:t>SPC</w:t>
      </w:r>
      <w:proofErr w:type="spellEnd"/>
      <w:r w:rsidRPr="00E046C9">
        <w:t>,</w:t>
      </w:r>
      <w:r>
        <w:t xml:space="preserve"> </w:t>
      </w:r>
      <w:proofErr w:type="spellStart"/>
      <w:r>
        <w:t>USP</w:t>
      </w:r>
      <w:proofErr w:type="spellEnd"/>
      <w:r>
        <w:t xml:space="preserve"> etc., </w:t>
      </w:r>
      <w:proofErr w:type="spellStart"/>
      <w:r>
        <w:t>GSES</w:t>
      </w:r>
      <w:proofErr w:type="spellEnd"/>
      <w:r>
        <w:t xml:space="preserve"> oversaw the development of the concept for the establishment of </w:t>
      </w:r>
      <w:proofErr w:type="spellStart"/>
      <w:r>
        <w:t>SEIAPI</w:t>
      </w:r>
      <w:proofErr w:type="spellEnd"/>
      <w:r>
        <w:t xml:space="preserve"> and the project inception discussions with </w:t>
      </w:r>
      <w:proofErr w:type="spellStart"/>
      <w:r>
        <w:t>PICTS</w:t>
      </w:r>
      <w:proofErr w:type="spellEnd"/>
      <w:r>
        <w:t xml:space="preserve">’ government, semi-government, education facilities and industry.   </w:t>
      </w:r>
    </w:p>
    <w:p w14:paraId="12290F84" w14:textId="36DBF5C9" w:rsidR="00426745" w:rsidRDefault="00426745" w:rsidP="00426745">
      <w:r>
        <w:t xml:space="preserve">The project titled: </w:t>
      </w:r>
      <w:r w:rsidRPr="002A379A">
        <w:rPr>
          <w:i/>
        </w:rPr>
        <w:t xml:space="preserve">Establishment of the Pacific Islands Sustainable Energy Industry Association and Certification </w:t>
      </w:r>
      <w:proofErr w:type="gramStart"/>
      <w:r w:rsidRPr="002A379A">
        <w:rPr>
          <w:i/>
        </w:rPr>
        <w:t>Scheme</w:t>
      </w:r>
      <w:r>
        <w:t>,</w:t>
      </w:r>
      <w:proofErr w:type="gramEnd"/>
      <w:r>
        <w:t xml:space="preserve"> was awarded funding by </w:t>
      </w:r>
      <w:proofErr w:type="spellStart"/>
      <w:r>
        <w:t>REEEP</w:t>
      </w:r>
      <w:proofErr w:type="spellEnd"/>
      <w:r>
        <w:t xml:space="preserve"> for the identified outcomes and reporting obligations.</w:t>
      </w:r>
      <w:r w:rsidR="00451AF4">
        <w:t xml:space="preserve"> </w:t>
      </w:r>
      <w:r>
        <w:t xml:space="preserve">The primary indicators of the successful application of this funding for the realization of </w:t>
      </w:r>
      <w:proofErr w:type="spellStart"/>
      <w:r>
        <w:t>SEIAPI</w:t>
      </w:r>
      <w:proofErr w:type="spellEnd"/>
      <w:r>
        <w:t xml:space="preserve"> would be:</w:t>
      </w:r>
    </w:p>
    <w:p w14:paraId="4C4507C1" w14:textId="77777777" w:rsidR="00426745" w:rsidRDefault="00426745" w:rsidP="00426745">
      <w:pPr>
        <w:pStyle w:val="ListParagraph"/>
        <w:numPr>
          <w:ilvl w:val="0"/>
          <w:numId w:val="33"/>
        </w:numPr>
        <w:spacing w:after="0" w:line="240" w:lineRule="auto"/>
      </w:pPr>
      <w:r>
        <w:t xml:space="preserve">The establishment and successful operation of </w:t>
      </w:r>
      <w:proofErr w:type="spellStart"/>
      <w:r>
        <w:t>SEIAPI</w:t>
      </w:r>
      <w:proofErr w:type="spellEnd"/>
      <w:r>
        <w:t xml:space="preserve"> within the region;</w:t>
      </w:r>
    </w:p>
    <w:p w14:paraId="0F4757ED" w14:textId="77777777" w:rsidR="00426745" w:rsidRDefault="00426745" w:rsidP="00426745">
      <w:pPr>
        <w:pStyle w:val="ListParagraph"/>
        <w:numPr>
          <w:ilvl w:val="0"/>
          <w:numId w:val="33"/>
        </w:numPr>
        <w:spacing w:after="0" w:line="240" w:lineRule="auto"/>
      </w:pPr>
      <w:r>
        <w:t xml:space="preserve">The operation of the </w:t>
      </w:r>
      <w:proofErr w:type="spellStart"/>
      <w:r>
        <w:t>SEIAPI</w:t>
      </w:r>
      <w:proofErr w:type="spellEnd"/>
      <w:r>
        <w:t xml:space="preserve"> Certification Scheme within the region;</w:t>
      </w:r>
    </w:p>
    <w:p w14:paraId="3F04C649" w14:textId="77777777" w:rsidR="00426745" w:rsidRDefault="00426745" w:rsidP="00426745">
      <w:pPr>
        <w:pStyle w:val="ListParagraph"/>
        <w:numPr>
          <w:ilvl w:val="0"/>
          <w:numId w:val="33"/>
        </w:numPr>
        <w:spacing w:after="0" w:line="240" w:lineRule="auto"/>
      </w:pPr>
      <w:r>
        <w:t xml:space="preserve">The acceptance of the </w:t>
      </w:r>
      <w:proofErr w:type="spellStart"/>
      <w:r>
        <w:t>SEIAPI</w:t>
      </w:r>
      <w:proofErr w:type="spellEnd"/>
      <w:r>
        <w:t xml:space="preserve"> Certification Scheme within the region;</w:t>
      </w:r>
    </w:p>
    <w:p w14:paraId="3537B849" w14:textId="77777777" w:rsidR="00426745" w:rsidRDefault="00426745" w:rsidP="00426745">
      <w:pPr>
        <w:pStyle w:val="ListParagraph"/>
        <w:numPr>
          <w:ilvl w:val="0"/>
          <w:numId w:val="33"/>
        </w:numPr>
        <w:spacing w:after="0" w:line="240" w:lineRule="auto"/>
      </w:pPr>
      <w:r>
        <w:lastRenderedPageBreak/>
        <w:t xml:space="preserve">The majority of known businesses/companies in the industry to be members of </w:t>
      </w:r>
      <w:proofErr w:type="spellStart"/>
      <w:r>
        <w:t>SEIAPI</w:t>
      </w:r>
      <w:proofErr w:type="spellEnd"/>
      <w:r>
        <w:t>;</w:t>
      </w:r>
    </w:p>
    <w:p w14:paraId="35A59339" w14:textId="77777777" w:rsidR="00426745" w:rsidRPr="002A379A" w:rsidRDefault="00426745" w:rsidP="00426745">
      <w:pPr>
        <w:pStyle w:val="ListParagraph"/>
        <w:numPr>
          <w:ilvl w:val="0"/>
          <w:numId w:val="33"/>
        </w:numPr>
        <w:spacing w:after="0" w:line="240" w:lineRule="auto"/>
      </w:pPr>
      <w:r>
        <w:t xml:space="preserve">For each </w:t>
      </w:r>
      <w:proofErr w:type="spellStart"/>
      <w:r>
        <w:t>SEIAPI</w:t>
      </w:r>
      <w:proofErr w:type="spellEnd"/>
      <w:r>
        <w:t xml:space="preserve"> member, at least one staff member is certified under this scheme (or applying to be certified)</w:t>
      </w:r>
    </w:p>
    <w:p w14:paraId="5BA296CF" w14:textId="77777777" w:rsidR="00CC1121" w:rsidRDefault="00CC1121" w:rsidP="00426745"/>
    <w:p w14:paraId="28D36532" w14:textId="77777777" w:rsidR="00426745" w:rsidRDefault="00426745" w:rsidP="00426745">
      <w:r>
        <w:t xml:space="preserve">Under the </w:t>
      </w:r>
      <w:proofErr w:type="spellStart"/>
      <w:r>
        <w:t>REEEP</w:t>
      </w:r>
      <w:proofErr w:type="spellEnd"/>
      <w:r>
        <w:t xml:space="preserve"> project, workshops were held in Fiji and </w:t>
      </w:r>
      <w:proofErr w:type="spellStart"/>
      <w:r>
        <w:t>Pohnpei</w:t>
      </w:r>
      <w:proofErr w:type="spellEnd"/>
      <w:r>
        <w:t xml:space="preserve"> with industry players, government, and utilities to discuss the formation of </w:t>
      </w:r>
      <w:proofErr w:type="spellStart"/>
      <w:r>
        <w:t>SEIAPI</w:t>
      </w:r>
      <w:proofErr w:type="spellEnd"/>
      <w:r>
        <w:t xml:space="preserve"> and the proposed certification program.  Following these 2 workshops, there was continuing discussion about where best to locate the </w:t>
      </w:r>
      <w:proofErr w:type="spellStart"/>
      <w:r>
        <w:t>SEIAPI</w:t>
      </w:r>
      <w:proofErr w:type="spellEnd"/>
      <w:r>
        <w:t xml:space="preserve"> office.  Suggested at that time was Guam and Fiji and the possibility of co-sharing existing office space with a like-minded </w:t>
      </w:r>
      <w:proofErr w:type="spellStart"/>
      <w:r>
        <w:t>organisation</w:t>
      </w:r>
      <w:proofErr w:type="spellEnd"/>
      <w:r>
        <w:t>.    The workshops considered the technical outcomes for training based on Australian/New Zealand standards and practices compared to the US based requirements for the north Pacific.</w:t>
      </w:r>
    </w:p>
    <w:p w14:paraId="6F76EF44" w14:textId="77777777" w:rsidR="00426745" w:rsidRDefault="00426745" w:rsidP="00426745">
      <w:r>
        <w:t>Subsequent discussions and meetings with industry and utilities, it was agreed that competency standards were required to support any certification provided to industry players.   An advisory board was duly established to oversee the training materials, practical course structure and proposed delivery methods.</w:t>
      </w:r>
    </w:p>
    <w:p w14:paraId="08570409" w14:textId="77777777" w:rsidR="00426745" w:rsidRDefault="00426745" w:rsidP="00426745">
      <w:proofErr w:type="spellStart"/>
      <w:r>
        <w:t>SEIAPI</w:t>
      </w:r>
      <w:proofErr w:type="spellEnd"/>
      <w:r>
        <w:t xml:space="preserve"> was subsequently founded in November 2010 and the scheme was launched on May 18, 2012, in Suva as part of the rollout of the UN Year of Sustainable Energy for All.   By this time, </w:t>
      </w:r>
      <w:proofErr w:type="spellStart"/>
      <w:r>
        <w:t>SEIAPI’s</w:t>
      </w:r>
      <w:proofErr w:type="spellEnd"/>
      <w:r>
        <w:t xml:space="preserve"> guidelines for grid-connect solar systems, stand-alone power systems and hybrid power systems had been developed and were available to the industry.    The guidelines and the competency standards for the design and installation of grid connect solar systems were launched at the same time as </w:t>
      </w:r>
      <w:proofErr w:type="spellStart"/>
      <w:r>
        <w:t>SEIAPI</w:t>
      </w:r>
      <w:proofErr w:type="spellEnd"/>
      <w:r>
        <w:t>.</w:t>
      </w:r>
    </w:p>
    <w:p w14:paraId="48E22D1F" w14:textId="38899E95" w:rsidR="00426745" w:rsidRDefault="00426745" w:rsidP="00426745">
      <w:r>
        <w:t xml:space="preserve">To realize the potential of </w:t>
      </w:r>
      <w:proofErr w:type="spellStart"/>
      <w:r>
        <w:t>SEIAPI</w:t>
      </w:r>
      <w:proofErr w:type="spellEnd"/>
      <w:r>
        <w:t xml:space="preserve">, the </w:t>
      </w:r>
      <w:proofErr w:type="spellStart"/>
      <w:r>
        <w:t>PICTS</w:t>
      </w:r>
      <w:proofErr w:type="spellEnd"/>
      <w:r>
        <w:t xml:space="preserve">’ RE industry needed locations where the training for </w:t>
      </w:r>
      <w:proofErr w:type="gramStart"/>
      <w:r>
        <w:t>grid connect</w:t>
      </w:r>
      <w:proofErr w:type="gramEnd"/>
      <w:r>
        <w:t xml:space="preserve"> solar systems could be conducted.   </w:t>
      </w:r>
      <w:proofErr w:type="spellStart"/>
      <w:r>
        <w:t>GSES</w:t>
      </w:r>
      <w:proofErr w:type="spellEnd"/>
      <w:r>
        <w:t xml:space="preserve">, as a private </w:t>
      </w:r>
      <w:ins w:id="3" w:author="Geoff Stapleton" w:date="2015-02-06T01:51:00Z">
        <w:r w:rsidR="00FF53BF">
          <w:t xml:space="preserve">Registered Training </w:t>
        </w:r>
        <w:proofErr w:type="spellStart"/>
        <w:r w:rsidR="00FF53BF">
          <w:t>Organisation</w:t>
        </w:r>
        <w:proofErr w:type="spellEnd"/>
        <w:r w:rsidR="00FF53BF">
          <w:t xml:space="preserve"> (</w:t>
        </w:r>
      </w:ins>
      <w:proofErr w:type="spellStart"/>
      <w:r>
        <w:t>RTO</w:t>
      </w:r>
      <w:proofErr w:type="spellEnd"/>
      <w:ins w:id="4" w:author="Geoff Stapleton" w:date="2015-02-06T01:51:00Z">
        <w:r w:rsidR="00FF53BF">
          <w:t>)</w:t>
        </w:r>
      </w:ins>
      <w:bookmarkStart w:id="5" w:name="_GoBack"/>
      <w:bookmarkEnd w:id="5"/>
      <w:r>
        <w:t xml:space="preserve"> in Australia providing training for the design and installation of grid connect solar systems, offered </w:t>
      </w:r>
      <w:proofErr w:type="spellStart"/>
      <w:r>
        <w:t>SEIAPI’s</w:t>
      </w:r>
      <w:proofErr w:type="spellEnd"/>
      <w:r>
        <w:t xml:space="preserve"> and </w:t>
      </w:r>
      <w:proofErr w:type="spellStart"/>
      <w:r>
        <w:t>PPA’s</w:t>
      </w:r>
      <w:proofErr w:type="spellEnd"/>
      <w:r>
        <w:t xml:space="preserve"> members access to its online learning materials at a discounted cost for this course and to complete this training by having </w:t>
      </w:r>
      <w:proofErr w:type="spellStart"/>
      <w:r>
        <w:t>GSES</w:t>
      </w:r>
      <w:proofErr w:type="spellEnd"/>
      <w:r>
        <w:t xml:space="preserve"> travel to the 5 </w:t>
      </w:r>
      <w:proofErr w:type="spellStart"/>
      <w:r>
        <w:t>PICTS</w:t>
      </w:r>
      <w:proofErr w:type="spellEnd"/>
      <w:r>
        <w:t xml:space="preserve"> to deliver the practical face-to-face training.</w:t>
      </w:r>
    </w:p>
    <w:p w14:paraId="52CBFB54" w14:textId="77777777" w:rsidR="00426745" w:rsidRDefault="00426745" w:rsidP="00426745">
      <w:r>
        <w:t xml:space="preserve">IRENA, being aware of </w:t>
      </w:r>
      <w:proofErr w:type="spellStart"/>
      <w:r>
        <w:t>SEIAPI’s</w:t>
      </w:r>
      <w:proofErr w:type="spellEnd"/>
      <w:r>
        <w:t xml:space="preserve"> achievements to date, offered to fund the delivery of the practical training component for the grid connect solar course in 5 Pacific Island countries.  </w:t>
      </w:r>
    </w:p>
    <w:p w14:paraId="1C9CB322" w14:textId="77777777" w:rsidR="00426745" w:rsidRDefault="00426745" w:rsidP="00426745">
      <w:r>
        <w:t xml:space="preserve">In 2012, discussions between </w:t>
      </w:r>
      <w:proofErr w:type="spellStart"/>
      <w:r>
        <w:t>PPA</w:t>
      </w:r>
      <w:proofErr w:type="spellEnd"/>
      <w:r>
        <w:t xml:space="preserve"> and </w:t>
      </w:r>
      <w:proofErr w:type="spellStart"/>
      <w:r>
        <w:t>SEIAPI</w:t>
      </w:r>
      <w:proofErr w:type="spellEnd"/>
      <w:r>
        <w:t xml:space="preserve"> resulted in the signing of an </w:t>
      </w:r>
      <w:proofErr w:type="spellStart"/>
      <w:r>
        <w:t>MOU</w:t>
      </w:r>
      <w:proofErr w:type="spellEnd"/>
      <w:r>
        <w:t xml:space="preserve"> between these </w:t>
      </w:r>
      <w:proofErr w:type="spellStart"/>
      <w:r>
        <w:t>organisations</w:t>
      </w:r>
      <w:proofErr w:type="spellEnd"/>
      <w:r>
        <w:t xml:space="preserve"> to work collaboratively for the development and delivery of standards and guidelines and in 2014 this was expanded to include the industry certification scheme.</w:t>
      </w:r>
    </w:p>
    <w:p w14:paraId="4C58F9A1" w14:textId="77777777" w:rsidR="00426745" w:rsidRDefault="00426745" w:rsidP="00426745">
      <w:pPr>
        <w:keepNext/>
      </w:pPr>
      <w:r>
        <w:lastRenderedPageBreak/>
        <w:t xml:space="preserve">In April 2014, </w:t>
      </w:r>
      <w:proofErr w:type="spellStart"/>
      <w:r>
        <w:t>SEIAPI</w:t>
      </w:r>
      <w:proofErr w:type="spellEnd"/>
      <w:r>
        <w:t>/</w:t>
      </w:r>
      <w:proofErr w:type="spellStart"/>
      <w:r>
        <w:t>PPA</w:t>
      </w:r>
      <w:proofErr w:type="spellEnd"/>
      <w:r>
        <w:t xml:space="preserve"> released its Certification and Accreditation Scheme, which includes provision for certification as </w:t>
      </w:r>
      <w:proofErr w:type="spellStart"/>
      <w:r>
        <w:t>i</w:t>
      </w:r>
      <w:proofErr w:type="spellEnd"/>
      <w:r>
        <w:t xml:space="preserve">) </w:t>
      </w:r>
      <w:r w:rsidRPr="001D419A">
        <w:t xml:space="preserve">designers; </w:t>
      </w:r>
      <w:r>
        <w:t xml:space="preserve">ii) </w:t>
      </w:r>
      <w:r w:rsidRPr="001D419A">
        <w:t xml:space="preserve">installation (maintenance) technicians; </w:t>
      </w:r>
      <w:r>
        <w:t xml:space="preserve">iii) energy efficiency </w:t>
      </w:r>
      <w:r w:rsidRPr="001D419A">
        <w:t>auditors</w:t>
      </w:r>
      <w:proofErr w:type="gramStart"/>
      <w:r>
        <w:t>;</w:t>
      </w:r>
      <w:proofErr w:type="gramEnd"/>
      <w:r w:rsidRPr="001D419A">
        <w:t xml:space="preserve"> and </w:t>
      </w:r>
      <w:r>
        <w:t>iv) inspectors (of system installations)</w:t>
      </w:r>
      <w:r w:rsidRPr="001D419A">
        <w:t>. T</w:t>
      </w:r>
      <w:r>
        <w:t xml:space="preserve">he </w:t>
      </w:r>
      <w:proofErr w:type="spellStart"/>
      <w:r w:rsidRPr="001D419A">
        <w:t>organisation</w:t>
      </w:r>
      <w:proofErr w:type="spellEnd"/>
      <w:r>
        <w:t xml:space="preserve"> </w:t>
      </w:r>
      <w:r w:rsidRPr="001D419A">
        <w:t>(or business entit</w:t>
      </w:r>
      <w:r>
        <w:t>y</w:t>
      </w:r>
      <w:r w:rsidRPr="001D419A">
        <w:t xml:space="preserve">) </w:t>
      </w:r>
      <w:r>
        <w:t>can</w:t>
      </w:r>
      <w:r w:rsidRPr="001D419A">
        <w:t xml:space="preserve"> be accredited as the supplier</w:t>
      </w:r>
      <w:r>
        <w:t xml:space="preserve"> </w:t>
      </w:r>
      <w:r w:rsidRPr="001D419A">
        <w:t>of products, systems and services. Individuals operat</w:t>
      </w:r>
      <w:r>
        <w:t>ing</w:t>
      </w:r>
      <w:r w:rsidRPr="001D419A">
        <w:t xml:space="preserve"> </w:t>
      </w:r>
      <w:r>
        <w:t>as sole traders within the industry, for example selling and installing RE equipment or acting as an energy efficiency auditor, must</w:t>
      </w:r>
      <w:r w:rsidRPr="001D419A">
        <w:t xml:space="preserve"> apply </w:t>
      </w:r>
      <w:r>
        <w:t>to be</w:t>
      </w:r>
      <w:r w:rsidRPr="001D419A">
        <w:t xml:space="preserve"> both a certified </w:t>
      </w:r>
      <w:r>
        <w:t>individual</w:t>
      </w:r>
      <w:r w:rsidRPr="001D419A">
        <w:t xml:space="preserve"> and an accredited </w:t>
      </w:r>
      <w:proofErr w:type="spellStart"/>
      <w:r>
        <w:t>organisation</w:t>
      </w:r>
      <w:proofErr w:type="spellEnd"/>
      <w:r w:rsidRPr="001D419A">
        <w:t>.</w:t>
      </w:r>
    </w:p>
    <w:p w14:paraId="607996F9" w14:textId="77777777" w:rsidR="00426745" w:rsidRDefault="00426745" w:rsidP="00426745">
      <w:pPr>
        <w:keepNext/>
      </w:pPr>
      <w:r>
        <w:t xml:space="preserve">The </w:t>
      </w:r>
      <w:proofErr w:type="spellStart"/>
      <w:proofErr w:type="gramStart"/>
      <w:r>
        <w:t>SEIAPI</w:t>
      </w:r>
      <w:proofErr w:type="spellEnd"/>
      <w:r>
        <w:t xml:space="preserve"> competency standards were developed by the Renewable Energy &amp; Energy Efficiency Training Competency Standards Advisory Committee</w:t>
      </w:r>
      <w:proofErr w:type="gramEnd"/>
      <w:r>
        <w:t>.  This committee is chaired by the University of South Pacific and includes the following initial members:</w:t>
      </w:r>
    </w:p>
    <w:p w14:paraId="60FDC104" w14:textId="77777777" w:rsidR="00426745" w:rsidRDefault="00426745" w:rsidP="00426745">
      <w:pPr>
        <w:keepNext/>
      </w:pPr>
      <w:r>
        <w:t xml:space="preserve">a. </w:t>
      </w:r>
      <w:proofErr w:type="spellStart"/>
      <w:r>
        <w:t>SEIAPI</w:t>
      </w:r>
      <w:proofErr w:type="spellEnd"/>
      <w:r>
        <w:t xml:space="preserve"> (one representative from executive and </w:t>
      </w:r>
      <w:proofErr w:type="spellStart"/>
      <w:r>
        <w:t>GSES</w:t>
      </w:r>
      <w:proofErr w:type="spellEnd"/>
      <w:r>
        <w:t xml:space="preserve"> as secretariat) </w:t>
      </w:r>
    </w:p>
    <w:p w14:paraId="01E28D99" w14:textId="1C425DB1" w:rsidR="00426745" w:rsidRDefault="00426745" w:rsidP="00426745">
      <w:pPr>
        <w:keepNext/>
      </w:pPr>
      <w:r>
        <w:t xml:space="preserve">b. </w:t>
      </w:r>
      <w:r w:rsidR="00451AF4">
        <w:t xml:space="preserve"> Pacific Power Association (</w:t>
      </w:r>
      <w:proofErr w:type="spellStart"/>
      <w:r>
        <w:t>PPA</w:t>
      </w:r>
      <w:proofErr w:type="spellEnd"/>
      <w:r w:rsidR="00451AF4">
        <w:t>)</w:t>
      </w:r>
      <w:r>
        <w:t xml:space="preserve"> </w:t>
      </w:r>
    </w:p>
    <w:p w14:paraId="6B5EE392" w14:textId="5E002E51" w:rsidR="00426745" w:rsidRDefault="00426745" w:rsidP="00426745">
      <w:pPr>
        <w:keepNext/>
      </w:pPr>
      <w:r>
        <w:t xml:space="preserve">c. </w:t>
      </w:r>
      <w:r w:rsidR="00451AF4">
        <w:t>Secretariat for Pacific Community (</w:t>
      </w:r>
      <w:proofErr w:type="spellStart"/>
      <w:r>
        <w:t>SPC</w:t>
      </w:r>
      <w:proofErr w:type="spellEnd"/>
      <w:r w:rsidR="00451AF4">
        <w:t>)</w:t>
      </w:r>
    </w:p>
    <w:p w14:paraId="324D52B3" w14:textId="6AC4AA05" w:rsidR="00426745" w:rsidRDefault="00426745" w:rsidP="00426745">
      <w:pPr>
        <w:keepNext/>
      </w:pPr>
      <w:r>
        <w:t xml:space="preserve">d. </w:t>
      </w:r>
      <w:r w:rsidR="00451AF4">
        <w:t xml:space="preserve">United Nations Development </w:t>
      </w:r>
      <w:proofErr w:type="spellStart"/>
      <w:r w:rsidR="00451AF4">
        <w:t>Programme</w:t>
      </w:r>
      <w:proofErr w:type="spellEnd"/>
      <w:r w:rsidR="00451AF4">
        <w:t xml:space="preserve"> (</w:t>
      </w:r>
      <w:proofErr w:type="spellStart"/>
      <w:r>
        <w:t>UNDP</w:t>
      </w:r>
      <w:proofErr w:type="spellEnd"/>
      <w:r w:rsidR="00451AF4">
        <w:t>)</w:t>
      </w:r>
      <w:r>
        <w:t xml:space="preserve"> </w:t>
      </w:r>
    </w:p>
    <w:p w14:paraId="5B6A74C4" w14:textId="5AB79944" w:rsidR="00426745" w:rsidRDefault="00426745" w:rsidP="00426745">
      <w:pPr>
        <w:keepNext/>
      </w:pPr>
      <w:r>
        <w:t xml:space="preserve">e. </w:t>
      </w:r>
      <w:hyperlink r:id="rId17" w:history="1">
        <w:r w:rsidR="00451AF4" w:rsidRPr="00451AF4">
          <w:t xml:space="preserve">Secretariat of the Pacific Regional Environment </w:t>
        </w:r>
        <w:proofErr w:type="spellStart"/>
        <w:r w:rsidR="00451AF4" w:rsidRPr="00451AF4">
          <w:t>Programme</w:t>
        </w:r>
        <w:proofErr w:type="spellEnd"/>
      </w:hyperlink>
      <w:r w:rsidR="00451AF4">
        <w:t xml:space="preserve"> (</w:t>
      </w:r>
      <w:proofErr w:type="spellStart"/>
      <w:r>
        <w:t>SPREP</w:t>
      </w:r>
      <w:proofErr w:type="spellEnd"/>
      <w:r w:rsidR="00451AF4">
        <w:t>)</w:t>
      </w:r>
      <w:r>
        <w:t xml:space="preserve"> </w:t>
      </w:r>
    </w:p>
    <w:p w14:paraId="1E0E77F2" w14:textId="77777777" w:rsidR="00426745" w:rsidRDefault="00426745" w:rsidP="00426745">
      <w:pPr>
        <w:keepNext/>
      </w:pPr>
      <w:proofErr w:type="gramStart"/>
      <w:r>
        <w:t>f. College</w:t>
      </w:r>
      <w:proofErr w:type="gramEnd"/>
      <w:r>
        <w:t xml:space="preserve"> of Micronesia (COM-</w:t>
      </w:r>
      <w:proofErr w:type="spellStart"/>
      <w:r>
        <w:t>FSM</w:t>
      </w:r>
      <w:proofErr w:type="spellEnd"/>
      <w:r>
        <w:t xml:space="preserve">) </w:t>
      </w:r>
    </w:p>
    <w:p w14:paraId="2C1C323E" w14:textId="5DE0EA86" w:rsidR="00426745" w:rsidRDefault="00426745" w:rsidP="00426745">
      <w:pPr>
        <w:keepNext/>
      </w:pPr>
      <w:r>
        <w:t xml:space="preserve">g. </w:t>
      </w:r>
      <w:r w:rsidR="00451AF4" w:rsidRPr="00451AF4">
        <w:t>International Union for Conservation of Nature</w:t>
      </w:r>
      <w:r w:rsidR="00451AF4">
        <w:t xml:space="preserve"> (</w:t>
      </w:r>
      <w:proofErr w:type="spellStart"/>
      <w:r>
        <w:t>IUCN</w:t>
      </w:r>
      <w:proofErr w:type="spellEnd"/>
      <w:r w:rsidR="00451AF4">
        <w:t>)</w:t>
      </w:r>
      <w:r>
        <w:t xml:space="preserve"> </w:t>
      </w:r>
    </w:p>
    <w:p w14:paraId="50C03842" w14:textId="77777777" w:rsidR="00426745" w:rsidRDefault="00426745" w:rsidP="00426745">
      <w:pPr>
        <w:keepNext/>
      </w:pPr>
      <w:r>
        <w:t>h. Guam Community College (</w:t>
      </w:r>
      <w:proofErr w:type="spellStart"/>
      <w:r>
        <w:t>GCC</w:t>
      </w:r>
      <w:proofErr w:type="spellEnd"/>
      <w:r>
        <w:t>)</w:t>
      </w:r>
    </w:p>
    <w:p w14:paraId="6BEBB725" w14:textId="77777777" w:rsidR="00426745" w:rsidRDefault="00426745" w:rsidP="00426745">
      <w:pPr>
        <w:keepNext/>
      </w:pPr>
      <w:r>
        <w:t xml:space="preserve">The </w:t>
      </w:r>
      <w:proofErr w:type="spellStart"/>
      <w:r>
        <w:t>SEIAPI</w:t>
      </w:r>
      <w:proofErr w:type="spellEnd"/>
      <w:r>
        <w:t xml:space="preserve"> program has two levels of certification/accreditation: provisional and full. An individual will need to successfully complete a training </w:t>
      </w:r>
      <w:proofErr w:type="gramStart"/>
      <w:r>
        <w:t>course which</w:t>
      </w:r>
      <w:proofErr w:type="gramEnd"/>
      <w:r>
        <w:t xml:space="preserve"> has been </w:t>
      </w:r>
      <w:proofErr w:type="spellStart"/>
      <w:r>
        <w:t>recognised</w:t>
      </w:r>
      <w:proofErr w:type="spellEnd"/>
      <w:r>
        <w:t xml:space="preserve"> (and or specified) by </w:t>
      </w:r>
      <w:proofErr w:type="spellStart"/>
      <w:r>
        <w:t>SEIAPI</w:t>
      </w:r>
      <w:proofErr w:type="spellEnd"/>
      <w:r>
        <w:t>/</w:t>
      </w:r>
      <w:proofErr w:type="spellStart"/>
      <w:r>
        <w:t>PPA</w:t>
      </w:r>
      <w:proofErr w:type="spellEnd"/>
      <w:r>
        <w:t xml:space="preserve">.  As the certification/accreditation program is an industry-based program, </w:t>
      </w:r>
      <w:proofErr w:type="spellStart"/>
      <w:r>
        <w:t>SEIAPI</w:t>
      </w:r>
      <w:proofErr w:type="spellEnd"/>
      <w:r>
        <w:t>/</w:t>
      </w:r>
      <w:proofErr w:type="spellStart"/>
      <w:r>
        <w:t>PPA</w:t>
      </w:r>
      <w:proofErr w:type="spellEnd"/>
      <w:r>
        <w:t xml:space="preserve"> wants to confirm that the individual is actually incorporating into their work what they have learnt in such a training course. Therefore both levels of membership, i.e. (</w:t>
      </w:r>
      <w:proofErr w:type="spellStart"/>
      <w:r>
        <w:t>i</w:t>
      </w:r>
      <w:proofErr w:type="spellEnd"/>
      <w:r>
        <w:t xml:space="preserve">) the individuals and (ii) the </w:t>
      </w:r>
      <w:proofErr w:type="spellStart"/>
      <w:r>
        <w:t>organisations</w:t>
      </w:r>
      <w:proofErr w:type="spellEnd"/>
      <w:r>
        <w:t xml:space="preserve">, will initially receive ‘provisional’ certification/accreditation after successfully completing the training. Full Certification would be provided after they submit evidence that they have applied the training received in their work. </w:t>
      </w:r>
    </w:p>
    <w:p w14:paraId="408CDC36" w14:textId="18920AD2" w:rsidR="00426745" w:rsidRDefault="00426745" w:rsidP="00426745">
      <w:pPr>
        <w:keepNext/>
      </w:pPr>
      <w:proofErr w:type="spellStart"/>
      <w:r>
        <w:t>SEIAPI</w:t>
      </w:r>
      <w:proofErr w:type="spellEnd"/>
      <w:r>
        <w:t xml:space="preserve"> certification/accreditation is offered for individuals and </w:t>
      </w:r>
      <w:proofErr w:type="spellStart"/>
      <w:r>
        <w:t>organisations</w:t>
      </w:r>
      <w:proofErr w:type="spellEnd"/>
      <w:r>
        <w:t xml:space="preserve"> whether they are </w:t>
      </w:r>
      <w:proofErr w:type="spellStart"/>
      <w:r>
        <w:t>SEIAPI</w:t>
      </w:r>
      <w:proofErr w:type="spellEnd"/>
      <w:r>
        <w:t xml:space="preserve"> members or not.   The Accreditation and Certification offered by </w:t>
      </w:r>
      <w:proofErr w:type="spellStart"/>
      <w:r>
        <w:t>SEIAPI</w:t>
      </w:r>
      <w:proofErr w:type="spellEnd"/>
      <w:r>
        <w:t xml:space="preserve"> are governed by the following rules:</w:t>
      </w:r>
    </w:p>
    <w:p w14:paraId="76E8C866" w14:textId="77777777" w:rsidR="00426745" w:rsidRPr="00FE5B5A" w:rsidRDefault="00426745" w:rsidP="00426745">
      <w:pPr>
        <w:pStyle w:val="Heading3"/>
      </w:pPr>
      <w:bookmarkStart w:id="6" w:name="_Toc383672371"/>
      <w:bookmarkStart w:id="7" w:name="_Toc402431523"/>
      <w:r>
        <w:t>Individuals</w:t>
      </w:r>
      <w:bookmarkEnd w:id="6"/>
      <w:bookmarkEnd w:id="7"/>
    </w:p>
    <w:p w14:paraId="5B5CE784" w14:textId="77777777" w:rsidR="00426745" w:rsidRPr="002052B0" w:rsidRDefault="00426745" w:rsidP="00CC1121">
      <w:pPr>
        <w:keepNext/>
        <w:widowControl w:val="0"/>
        <w:numPr>
          <w:ilvl w:val="1"/>
          <w:numId w:val="36"/>
        </w:numPr>
        <w:tabs>
          <w:tab w:val="clear" w:pos="1440"/>
          <w:tab w:val="num" w:pos="720"/>
        </w:tabs>
        <w:adjustRightInd w:val="0"/>
        <w:spacing w:after="0"/>
        <w:ind w:left="720"/>
        <w:jc w:val="both"/>
        <w:textAlignment w:val="baseline"/>
      </w:pPr>
      <w:r>
        <w:t xml:space="preserve">Provisional certification is valid for a maximum of one (1) year. If, at the end of one (1) year, the individual is unable to present three (3) case studies, then the </w:t>
      </w:r>
      <w:r w:rsidRPr="002052B0">
        <w:t xml:space="preserve">individual can apply for an extension at the discretion of </w:t>
      </w:r>
      <w:proofErr w:type="spellStart"/>
      <w:r w:rsidRPr="002052B0">
        <w:t>SEIAPI</w:t>
      </w:r>
      <w:proofErr w:type="spellEnd"/>
      <w:r w:rsidRPr="002052B0">
        <w:t>/</w:t>
      </w:r>
      <w:proofErr w:type="spellStart"/>
      <w:r w:rsidRPr="002052B0">
        <w:t>PPA</w:t>
      </w:r>
      <w:proofErr w:type="spellEnd"/>
      <w:r w:rsidRPr="002052B0">
        <w:t>.</w:t>
      </w:r>
    </w:p>
    <w:p w14:paraId="162A938A" w14:textId="77777777" w:rsidR="00426745" w:rsidRPr="002052B0" w:rsidRDefault="00426745" w:rsidP="00CC1121">
      <w:pPr>
        <w:keepNext/>
        <w:widowControl w:val="0"/>
        <w:numPr>
          <w:ilvl w:val="1"/>
          <w:numId w:val="36"/>
        </w:numPr>
        <w:tabs>
          <w:tab w:val="clear" w:pos="1440"/>
          <w:tab w:val="num" w:pos="720"/>
        </w:tabs>
        <w:adjustRightInd w:val="0"/>
        <w:spacing w:after="0"/>
        <w:ind w:left="720"/>
        <w:jc w:val="both"/>
        <w:textAlignment w:val="baseline"/>
      </w:pPr>
      <w:r w:rsidRPr="002052B0">
        <w:t>Once fully certified, the individual is accredited for a period of three (3) years and must renew every three (3) years following the specified renewal process. This includes providing a statement of what professional development activities have been undertaken.</w:t>
      </w:r>
    </w:p>
    <w:p w14:paraId="7A6ACDC6" w14:textId="77777777" w:rsidR="00426745" w:rsidRPr="002052B0" w:rsidRDefault="00426745" w:rsidP="00CC1121">
      <w:pPr>
        <w:keepNext/>
        <w:widowControl w:val="0"/>
        <w:numPr>
          <w:ilvl w:val="1"/>
          <w:numId w:val="36"/>
        </w:numPr>
        <w:tabs>
          <w:tab w:val="clear" w:pos="1440"/>
          <w:tab w:val="num" w:pos="720"/>
        </w:tabs>
        <w:adjustRightInd w:val="0"/>
        <w:spacing w:after="0"/>
        <w:ind w:left="720"/>
        <w:jc w:val="both"/>
        <w:textAlignment w:val="baseline"/>
      </w:pPr>
      <w:r w:rsidRPr="002052B0">
        <w:t xml:space="preserve">The individual must abide by all technical guidelines and standards that apply to their particular discipline and technology. Failure to follow these guidelines could result in the </w:t>
      </w:r>
      <w:r w:rsidRPr="002052B0">
        <w:lastRenderedPageBreak/>
        <w:t>certification being suspended or revoked.</w:t>
      </w:r>
    </w:p>
    <w:p w14:paraId="6E65316B" w14:textId="77777777" w:rsidR="00426745" w:rsidRDefault="00426745" w:rsidP="00CC1121">
      <w:pPr>
        <w:keepNext/>
        <w:widowControl w:val="0"/>
        <w:numPr>
          <w:ilvl w:val="1"/>
          <w:numId w:val="36"/>
        </w:numPr>
        <w:tabs>
          <w:tab w:val="clear" w:pos="1440"/>
          <w:tab w:val="num" w:pos="720"/>
        </w:tabs>
        <w:adjustRightInd w:val="0"/>
        <w:spacing w:after="0"/>
        <w:ind w:left="720"/>
        <w:jc w:val="both"/>
        <w:textAlignment w:val="baseline"/>
      </w:pPr>
      <w:r w:rsidRPr="002052B0">
        <w:t>The individual must abide</w:t>
      </w:r>
      <w:r>
        <w:t xml:space="preserve"> by the code of ethics.</w:t>
      </w:r>
    </w:p>
    <w:p w14:paraId="3B25C5E4" w14:textId="77777777" w:rsidR="00426745" w:rsidRPr="00FE5B5A" w:rsidRDefault="00426745" w:rsidP="00426745">
      <w:pPr>
        <w:pStyle w:val="Heading3"/>
      </w:pPr>
      <w:bookmarkStart w:id="8" w:name="_Toc383672372"/>
      <w:bookmarkStart w:id="9" w:name="_Toc402431524"/>
      <w:proofErr w:type="spellStart"/>
      <w:r>
        <w:t>Organisations</w:t>
      </w:r>
      <w:bookmarkEnd w:id="8"/>
      <w:bookmarkEnd w:id="9"/>
      <w:proofErr w:type="spellEnd"/>
    </w:p>
    <w:p w14:paraId="33258496" w14:textId="77777777" w:rsidR="00426745" w:rsidRDefault="00426745" w:rsidP="00CC1121">
      <w:pPr>
        <w:keepNext/>
        <w:widowControl w:val="0"/>
        <w:numPr>
          <w:ilvl w:val="0"/>
          <w:numId w:val="37"/>
        </w:numPr>
        <w:adjustRightInd w:val="0"/>
        <w:spacing w:after="0"/>
        <w:jc w:val="both"/>
        <w:textAlignment w:val="baseline"/>
      </w:pPr>
      <w:r>
        <w:t xml:space="preserve">Provisional accreditation is valid for a maximum of one (1) year. If, at the end of the one (1) year the </w:t>
      </w:r>
      <w:proofErr w:type="spellStart"/>
      <w:r>
        <w:t>organisation</w:t>
      </w:r>
      <w:proofErr w:type="spellEnd"/>
      <w:r>
        <w:t xml:space="preserve"> does not have fully certified individuals in the relevant disciplines and technologies, then the </w:t>
      </w:r>
      <w:proofErr w:type="spellStart"/>
      <w:r>
        <w:t>organisation</w:t>
      </w:r>
      <w:proofErr w:type="spellEnd"/>
      <w:r>
        <w:t xml:space="preserve"> can apply for an extension</w:t>
      </w:r>
      <w:r w:rsidRPr="00021EA4">
        <w:t xml:space="preserve"> </w:t>
      </w:r>
      <w:r>
        <w:t xml:space="preserve">at the discretion of </w:t>
      </w:r>
      <w:proofErr w:type="spellStart"/>
      <w:r>
        <w:t>SEIAPI</w:t>
      </w:r>
      <w:proofErr w:type="spellEnd"/>
      <w:r>
        <w:t>/</w:t>
      </w:r>
      <w:proofErr w:type="spellStart"/>
      <w:r>
        <w:t>PPA</w:t>
      </w:r>
      <w:proofErr w:type="spellEnd"/>
      <w:r>
        <w:t>.</w:t>
      </w:r>
    </w:p>
    <w:p w14:paraId="415C3048" w14:textId="77777777" w:rsidR="00426745" w:rsidRDefault="00426745" w:rsidP="00CC1121">
      <w:pPr>
        <w:keepNext/>
        <w:widowControl w:val="0"/>
        <w:numPr>
          <w:ilvl w:val="0"/>
          <w:numId w:val="37"/>
        </w:numPr>
        <w:adjustRightInd w:val="0"/>
        <w:spacing w:after="0"/>
        <w:jc w:val="both"/>
        <w:textAlignment w:val="baseline"/>
      </w:pPr>
      <w:r>
        <w:t xml:space="preserve">Once fully accredited, the </w:t>
      </w:r>
      <w:proofErr w:type="spellStart"/>
      <w:r>
        <w:t>organisation</w:t>
      </w:r>
      <w:proofErr w:type="spellEnd"/>
      <w:r>
        <w:t xml:space="preserve"> is accredited for a period of three (3) years and must renew every three (3) years </w:t>
      </w:r>
      <w:r w:rsidRPr="001D419A">
        <w:t>following the specified renewal process.</w:t>
      </w:r>
    </w:p>
    <w:p w14:paraId="08B50011" w14:textId="77777777" w:rsidR="00426745" w:rsidRDefault="00426745" w:rsidP="00CC1121">
      <w:pPr>
        <w:keepNext/>
        <w:widowControl w:val="0"/>
        <w:numPr>
          <w:ilvl w:val="0"/>
          <w:numId w:val="37"/>
        </w:numPr>
        <w:adjustRightInd w:val="0"/>
        <w:spacing w:after="0"/>
        <w:jc w:val="both"/>
        <w:textAlignment w:val="baseline"/>
      </w:pPr>
      <w:r>
        <w:t xml:space="preserve">If at any time the </w:t>
      </w:r>
      <w:proofErr w:type="spellStart"/>
      <w:r>
        <w:t>organisation</w:t>
      </w:r>
      <w:proofErr w:type="spellEnd"/>
      <w:r>
        <w:t xml:space="preserve"> does not have, either as a staff member or sub-contractor, the relevant certified individual for their particular technology and application then the </w:t>
      </w:r>
      <w:proofErr w:type="spellStart"/>
      <w:r>
        <w:t>organisation</w:t>
      </w:r>
      <w:proofErr w:type="spellEnd"/>
      <w:r>
        <w:t xml:space="preserve"> must notify </w:t>
      </w:r>
      <w:proofErr w:type="spellStart"/>
      <w:r>
        <w:t>SEIAPI</w:t>
      </w:r>
      <w:proofErr w:type="spellEnd"/>
      <w:r>
        <w:t>/</w:t>
      </w:r>
      <w:proofErr w:type="spellStart"/>
      <w:r>
        <w:t>PPA</w:t>
      </w:r>
      <w:proofErr w:type="spellEnd"/>
      <w:r>
        <w:t xml:space="preserve"> immediately and the accreditation will be suspended until the company has access to appropriately qualified individuals.</w:t>
      </w:r>
    </w:p>
    <w:p w14:paraId="22D051B6" w14:textId="77777777" w:rsidR="00426745" w:rsidRDefault="00426745" w:rsidP="00CC1121">
      <w:pPr>
        <w:keepNext/>
        <w:widowControl w:val="0"/>
        <w:numPr>
          <w:ilvl w:val="0"/>
          <w:numId w:val="37"/>
        </w:numPr>
        <w:adjustRightInd w:val="0"/>
        <w:spacing w:after="0"/>
        <w:jc w:val="both"/>
        <w:textAlignment w:val="baseline"/>
      </w:pPr>
      <w:r>
        <w:t xml:space="preserve">The </w:t>
      </w:r>
      <w:proofErr w:type="spellStart"/>
      <w:r>
        <w:t>organisation</w:t>
      </w:r>
      <w:proofErr w:type="spellEnd"/>
      <w:r>
        <w:t xml:space="preserve"> must abide by </w:t>
      </w:r>
      <w:proofErr w:type="spellStart"/>
      <w:r>
        <w:t>SEIAPI</w:t>
      </w:r>
      <w:proofErr w:type="spellEnd"/>
      <w:r>
        <w:t>/</w:t>
      </w:r>
      <w:proofErr w:type="spellStart"/>
      <w:r>
        <w:t>PPA’s</w:t>
      </w:r>
      <w:proofErr w:type="spellEnd"/>
      <w:r>
        <w:t xml:space="preserve"> industry best practice guidelines. Failure to follow these guidelines could result in the certification being suspended or revoked.</w:t>
      </w:r>
    </w:p>
    <w:p w14:paraId="2CDB7C2C" w14:textId="77777777" w:rsidR="00426745" w:rsidRDefault="00426745" w:rsidP="00CC1121">
      <w:pPr>
        <w:keepNext/>
        <w:widowControl w:val="0"/>
        <w:numPr>
          <w:ilvl w:val="0"/>
          <w:numId w:val="37"/>
        </w:numPr>
        <w:adjustRightInd w:val="0"/>
        <w:spacing w:after="0"/>
        <w:jc w:val="both"/>
        <w:textAlignment w:val="baseline"/>
      </w:pPr>
      <w:r>
        <w:t xml:space="preserve">The </w:t>
      </w:r>
      <w:proofErr w:type="spellStart"/>
      <w:r>
        <w:t>organisation</w:t>
      </w:r>
      <w:proofErr w:type="spellEnd"/>
      <w:r>
        <w:t xml:space="preserve"> must abide by the code of ethics.</w:t>
      </w:r>
    </w:p>
    <w:p w14:paraId="7B3781A4" w14:textId="77777777" w:rsidR="00426745" w:rsidRDefault="00426745" w:rsidP="00426745">
      <w:pPr>
        <w:keepNext/>
      </w:pPr>
    </w:p>
    <w:p w14:paraId="1B7572BB" w14:textId="77777777" w:rsidR="00426745" w:rsidRDefault="00426745" w:rsidP="00426745">
      <w:proofErr w:type="spellStart"/>
      <w:r>
        <w:t>SEIAPI</w:t>
      </w:r>
      <w:proofErr w:type="spellEnd"/>
      <w:r>
        <w:t xml:space="preserve"> have available the following documents to support the association’s outcomes:</w:t>
      </w:r>
    </w:p>
    <w:p w14:paraId="03BF370B" w14:textId="77777777" w:rsidR="00426745" w:rsidRPr="00FF3E45" w:rsidRDefault="00426745" w:rsidP="00426745">
      <w:pPr>
        <w:pStyle w:val="ListParagraph"/>
        <w:widowControl w:val="0"/>
        <w:numPr>
          <w:ilvl w:val="0"/>
          <w:numId w:val="34"/>
        </w:numPr>
        <w:adjustRightInd w:val="0"/>
        <w:spacing w:after="0" w:line="360" w:lineRule="atLeast"/>
        <w:jc w:val="both"/>
        <w:textAlignment w:val="baseline"/>
      </w:pPr>
      <w:r w:rsidRPr="00FF3E45">
        <w:t>Eligibility rules for applying - certified Individual</w:t>
      </w:r>
    </w:p>
    <w:p w14:paraId="59AF62EF" w14:textId="77777777" w:rsidR="00426745" w:rsidRPr="00FF3E45" w:rsidRDefault="00426745" w:rsidP="00426745">
      <w:pPr>
        <w:pStyle w:val="ListParagraph"/>
        <w:widowControl w:val="0"/>
        <w:numPr>
          <w:ilvl w:val="0"/>
          <w:numId w:val="34"/>
        </w:numPr>
        <w:adjustRightInd w:val="0"/>
        <w:spacing w:after="0" w:line="360" w:lineRule="atLeast"/>
        <w:jc w:val="both"/>
        <w:textAlignment w:val="baseline"/>
      </w:pPr>
      <w:r w:rsidRPr="00FF3E45">
        <w:t>Eligibility rules for applying – accredited business</w:t>
      </w:r>
    </w:p>
    <w:p w14:paraId="38733EAB" w14:textId="77777777" w:rsidR="00426745" w:rsidRPr="00FF3E45" w:rsidRDefault="00426745" w:rsidP="00426745">
      <w:pPr>
        <w:pStyle w:val="ListParagraph"/>
        <w:widowControl w:val="0"/>
        <w:numPr>
          <w:ilvl w:val="0"/>
          <w:numId w:val="34"/>
        </w:numPr>
        <w:adjustRightInd w:val="0"/>
        <w:spacing w:after="0" w:line="360" w:lineRule="atLeast"/>
        <w:jc w:val="both"/>
        <w:textAlignment w:val="baseline"/>
      </w:pPr>
      <w:r w:rsidRPr="00FF3E45">
        <w:t>Approved Courses</w:t>
      </w:r>
    </w:p>
    <w:p w14:paraId="383809C7" w14:textId="77777777" w:rsidR="00426745" w:rsidRPr="00FF3E45" w:rsidRDefault="00426745" w:rsidP="00426745">
      <w:pPr>
        <w:pStyle w:val="ListParagraph"/>
        <w:widowControl w:val="0"/>
        <w:numPr>
          <w:ilvl w:val="0"/>
          <w:numId w:val="34"/>
        </w:numPr>
        <w:adjustRightInd w:val="0"/>
        <w:spacing w:after="0" w:line="360" w:lineRule="atLeast"/>
        <w:jc w:val="both"/>
        <w:textAlignment w:val="baseline"/>
      </w:pPr>
      <w:r w:rsidRPr="00FF3E45">
        <w:t xml:space="preserve">Rules for the </w:t>
      </w:r>
      <w:proofErr w:type="spellStart"/>
      <w:r w:rsidRPr="00FF3E45">
        <w:t>SEIAPI</w:t>
      </w:r>
      <w:proofErr w:type="spellEnd"/>
      <w:r w:rsidRPr="00FF3E45">
        <w:t>/</w:t>
      </w:r>
      <w:proofErr w:type="spellStart"/>
      <w:r w:rsidRPr="00FF3E45">
        <w:t>PPA</w:t>
      </w:r>
      <w:proofErr w:type="spellEnd"/>
      <w:r w:rsidRPr="00FF3E45">
        <w:t xml:space="preserve"> Certification and Accreditation Scheme</w:t>
      </w:r>
    </w:p>
    <w:p w14:paraId="58DBE119" w14:textId="77777777" w:rsidR="00426745" w:rsidRPr="00FF3E45" w:rsidRDefault="00426745" w:rsidP="00426745">
      <w:pPr>
        <w:pStyle w:val="ListParagraph"/>
        <w:widowControl w:val="0"/>
        <w:numPr>
          <w:ilvl w:val="0"/>
          <w:numId w:val="34"/>
        </w:numPr>
        <w:adjustRightInd w:val="0"/>
        <w:spacing w:after="0" w:line="360" w:lineRule="atLeast"/>
        <w:jc w:val="both"/>
        <w:textAlignment w:val="baseline"/>
      </w:pPr>
      <w:r w:rsidRPr="00FF3E45">
        <w:t>The procedures for renewal.</w:t>
      </w:r>
    </w:p>
    <w:p w14:paraId="065752B4" w14:textId="77777777" w:rsidR="00426745" w:rsidRPr="00FF3E45" w:rsidRDefault="00426745" w:rsidP="00426745">
      <w:pPr>
        <w:pStyle w:val="ListParagraph"/>
        <w:widowControl w:val="0"/>
        <w:numPr>
          <w:ilvl w:val="0"/>
          <w:numId w:val="34"/>
        </w:numPr>
        <w:adjustRightInd w:val="0"/>
        <w:spacing w:after="0" w:line="360" w:lineRule="atLeast"/>
        <w:jc w:val="both"/>
        <w:textAlignment w:val="baseline"/>
      </w:pPr>
      <w:r w:rsidRPr="00FF3E45">
        <w:t>Codes of Ethics</w:t>
      </w:r>
    </w:p>
    <w:p w14:paraId="5F0C75F7" w14:textId="77777777" w:rsidR="00426745" w:rsidRPr="00FF3E45" w:rsidRDefault="00426745" w:rsidP="00426745">
      <w:pPr>
        <w:pStyle w:val="ListParagraph"/>
        <w:widowControl w:val="0"/>
        <w:numPr>
          <w:ilvl w:val="0"/>
          <w:numId w:val="34"/>
        </w:numPr>
        <w:adjustRightInd w:val="0"/>
        <w:spacing w:after="0" w:line="360" w:lineRule="atLeast"/>
        <w:jc w:val="both"/>
        <w:textAlignment w:val="baseline"/>
      </w:pPr>
      <w:proofErr w:type="spellStart"/>
      <w:r w:rsidRPr="00FF3E45">
        <w:t>SEIAPI</w:t>
      </w:r>
      <w:proofErr w:type="spellEnd"/>
      <w:r w:rsidRPr="00FF3E45">
        <w:t>/</w:t>
      </w:r>
      <w:proofErr w:type="spellStart"/>
      <w:r w:rsidRPr="00FF3E45">
        <w:t>PPA</w:t>
      </w:r>
      <w:proofErr w:type="spellEnd"/>
      <w:r w:rsidRPr="00FF3E45">
        <w:t xml:space="preserve"> Industry Best Practice Guidelines</w:t>
      </w:r>
    </w:p>
    <w:p w14:paraId="7C1675DE" w14:textId="77777777" w:rsidR="00426745" w:rsidRDefault="00426745" w:rsidP="00426745"/>
    <w:p w14:paraId="04B4D07F" w14:textId="77777777" w:rsidR="00426745" w:rsidRDefault="00426745" w:rsidP="00426745">
      <w:r>
        <w:t xml:space="preserve">The technologies identified by </w:t>
      </w:r>
      <w:proofErr w:type="spellStart"/>
      <w:r>
        <w:t>SEIAPI</w:t>
      </w:r>
      <w:proofErr w:type="spellEnd"/>
      <w:r>
        <w:t xml:space="preserve"> include:</w:t>
      </w:r>
    </w:p>
    <w:p w14:paraId="27AF3B94" w14:textId="77777777" w:rsidR="00426745" w:rsidRPr="00FF3E45" w:rsidRDefault="00426745" w:rsidP="00426745">
      <w:pPr>
        <w:pStyle w:val="ListParagraph"/>
        <w:widowControl w:val="0"/>
        <w:numPr>
          <w:ilvl w:val="0"/>
          <w:numId w:val="35"/>
        </w:numPr>
        <w:adjustRightInd w:val="0"/>
        <w:spacing w:after="0" w:line="360" w:lineRule="atLeast"/>
        <w:jc w:val="both"/>
        <w:textAlignment w:val="baseline"/>
      </w:pPr>
      <w:r>
        <w:t xml:space="preserve"> </w:t>
      </w:r>
      <w:r w:rsidRPr="00FF3E45">
        <w:t>PV Grid connect systems</w:t>
      </w:r>
    </w:p>
    <w:p w14:paraId="088D7363" w14:textId="77777777" w:rsidR="00426745" w:rsidRPr="00FF3E45" w:rsidRDefault="00426745" w:rsidP="00426745">
      <w:pPr>
        <w:pStyle w:val="ListParagraph"/>
        <w:widowControl w:val="0"/>
        <w:numPr>
          <w:ilvl w:val="0"/>
          <w:numId w:val="35"/>
        </w:numPr>
        <w:adjustRightInd w:val="0"/>
        <w:spacing w:after="0" w:line="360" w:lineRule="atLeast"/>
        <w:jc w:val="both"/>
        <w:textAlignment w:val="baseline"/>
      </w:pPr>
      <w:r w:rsidRPr="00FF3E45">
        <w:t>Stand Alone PV Power systems</w:t>
      </w:r>
    </w:p>
    <w:p w14:paraId="35904F8B" w14:textId="77777777" w:rsidR="00426745" w:rsidRPr="00FF3E45" w:rsidRDefault="00426745" w:rsidP="00426745">
      <w:pPr>
        <w:pStyle w:val="ListParagraph"/>
        <w:widowControl w:val="0"/>
        <w:numPr>
          <w:ilvl w:val="1"/>
          <w:numId w:val="35"/>
        </w:numPr>
        <w:adjustRightInd w:val="0"/>
        <w:spacing w:after="0" w:line="360" w:lineRule="atLeast"/>
        <w:jc w:val="both"/>
        <w:textAlignment w:val="baseline"/>
      </w:pPr>
      <w:r w:rsidRPr="00FF3E45">
        <w:t>Level 1- Solar Home Systems</w:t>
      </w:r>
    </w:p>
    <w:p w14:paraId="7C485245" w14:textId="77777777" w:rsidR="00426745" w:rsidRPr="00FF3E45" w:rsidRDefault="00426745" w:rsidP="00426745">
      <w:pPr>
        <w:pStyle w:val="ListParagraph"/>
        <w:widowControl w:val="0"/>
        <w:numPr>
          <w:ilvl w:val="1"/>
          <w:numId w:val="35"/>
        </w:numPr>
        <w:adjustRightInd w:val="0"/>
        <w:spacing w:after="0" w:line="360" w:lineRule="atLeast"/>
        <w:jc w:val="both"/>
        <w:textAlignment w:val="baseline"/>
      </w:pPr>
      <w:r w:rsidRPr="00FF3E45">
        <w:t>Level 2- Stand alone systems with/without Inverters</w:t>
      </w:r>
    </w:p>
    <w:p w14:paraId="7D892BE8" w14:textId="77777777" w:rsidR="00426745" w:rsidRPr="00FF3E45" w:rsidRDefault="00426745" w:rsidP="00426745">
      <w:pPr>
        <w:pStyle w:val="ListParagraph"/>
        <w:widowControl w:val="0"/>
        <w:numPr>
          <w:ilvl w:val="1"/>
          <w:numId w:val="35"/>
        </w:numPr>
        <w:adjustRightInd w:val="0"/>
        <w:spacing w:after="0" w:line="360" w:lineRule="atLeast"/>
        <w:jc w:val="both"/>
        <w:textAlignment w:val="baseline"/>
      </w:pPr>
      <w:r w:rsidRPr="00FF3E45">
        <w:t>Level 3</w:t>
      </w:r>
      <w:r>
        <w:t>-</w:t>
      </w:r>
      <w:r w:rsidRPr="00FF3E45">
        <w:t xml:space="preserve"> Hybrid Power systems</w:t>
      </w:r>
    </w:p>
    <w:p w14:paraId="12665374" w14:textId="77777777" w:rsidR="00426745" w:rsidRPr="00FF3E45" w:rsidRDefault="00426745" w:rsidP="00426745">
      <w:pPr>
        <w:pStyle w:val="ListParagraph"/>
        <w:widowControl w:val="0"/>
        <w:numPr>
          <w:ilvl w:val="0"/>
          <w:numId w:val="35"/>
        </w:numPr>
        <w:adjustRightInd w:val="0"/>
        <w:spacing w:after="0" w:line="360" w:lineRule="atLeast"/>
        <w:jc w:val="both"/>
        <w:textAlignment w:val="baseline"/>
      </w:pPr>
      <w:r w:rsidRPr="00FF3E45">
        <w:t>Wind Systems</w:t>
      </w:r>
    </w:p>
    <w:p w14:paraId="7A9C3977" w14:textId="77777777" w:rsidR="00426745" w:rsidRPr="00FF3E45" w:rsidRDefault="00426745" w:rsidP="00426745">
      <w:pPr>
        <w:pStyle w:val="ListParagraph"/>
        <w:widowControl w:val="0"/>
        <w:numPr>
          <w:ilvl w:val="0"/>
          <w:numId w:val="35"/>
        </w:numPr>
        <w:adjustRightInd w:val="0"/>
        <w:spacing w:after="0" w:line="360" w:lineRule="atLeast"/>
        <w:jc w:val="both"/>
        <w:textAlignment w:val="baseline"/>
      </w:pPr>
      <w:r w:rsidRPr="00FF3E45">
        <w:t>Energy efficiency</w:t>
      </w:r>
    </w:p>
    <w:p w14:paraId="56559080" w14:textId="77777777" w:rsidR="00426745" w:rsidRPr="00FF3E45" w:rsidRDefault="00426745" w:rsidP="00426745">
      <w:pPr>
        <w:pStyle w:val="ListParagraph"/>
        <w:widowControl w:val="0"/>
        <w:numPr>
          <w:ilvl w:val="0"/>
          <w:numId w:val="35"/>
        </w:numPr>
        <w:adjustRightInd w:val="0"/>
        <w:spacing w:after="0" w:line="360" w:lineRule="atLeast"/>
        <w:jc w:val="both"/>
        <w:textAlignment w:val="baseline"/>
      </w:pPr>
      <w:r w:rsidRPr="00FF3E45">
        <w:t>Biomass Systems</w:t>
      </w:r>
    </w:p>
    <w:p w14:paraId="2B956B86" w14:textId="77777777" w:rsidR="00426745" w:rsidRDefault="00426745" w:rsidP="00426745"/>
    <w:p w14:paraId="0D212136" w14:textId="1DC2C5ED" w:rsidR="00426745" w:rsidRDefault="00426745" w:rsidP="00426745">
      <w:r>
        <w:lastRenderedPageBreak/>
        <w:t xml:space="preserve">Over the past 4 years, </w:t>
      </w:r>
      <w:proofErr w:type="spellStart"/>
      <w:r>
        <w:t>SEIAPI</w:t>
      </w:r>
      <w:proofErr w:type="spellEnd"/>
      <w:r>
        <w:t xml:space="preserve"> has grown to a membership of 65 members: 32 industry members, 15 associate members and 18 honorary members.</w:t>
      </w:r>
      <w:r w:rsidR="00451AF4">
        <w:t xml:space="preserve"> </w:t>
      </w:r>
      <w:r>
        <w:t xml:space="preserve">There are currently 50 people undertaking the grid connect training as a pathway to certification.  </w:t>
      </w:r>
    </w:p>
    <w:p w14:paraId="6BE38998" w14:textId="77777777" w:rsidR="00426745" w:rsidRDefault="00426745" w:rsidP="00426745">
      <w:r>
        <w:t>The current combination of online theory training and face-to-face practical training was seen as an acceptable compromise between (</w:t>
      </w:r>
      <w:proofErr w:type="spellStart"/>
      <w:r>
        <w:t>i</w:t>
      </w:r>
      <w:proofErr w:type="spellEnd"/>
      <w:r>
        <w:t xml:space="preserve">) the delivery of all material face-to-face for which the time demands are excessive for businesses and their technicians and (ii) having no assurance when a suitable training program could be available for </w:t>
      </w:r>
      <w:proofErr w:type="spellStart"/>
      <w:r>
        <w:t>SEIAPI</w:t>
      </w:r>
      <w:proofErr w:type="spellEnd"/>
      <w:r>
        <w:t xml:space="preserve"> to administer and certify.  One assumption made was that any practical training delivered would have access to suitable training systems to ensure that practice and information was provided on the range of possible system configurations and types.</w:t>
      </w:r>
    </w:p>
    <w:p w14:paraId="2DA031EF" w14:textId="77777777" w:rsidR="00426745" w:rsidRDefault="00426745" w:rsidP="00426745">
      <w:r>
        <w:t>The IRENA funded training courses were held in the following locations:</w:t>
      </w:r>
    </w:p>
    <w:p w14:paraId="588E02C0" w14:textId="77777777" w:rsidR="00426745" w:rsidRDefault="00426745" w:rsidP="00426745">
      <w:proofErr w:type="gramStart"/>
      <w:r>
        <w:t>Apia, Samoa</w:t>
      </w:r>
      <w:r>
        <w:tab/>
      </w:r>
      <w:r>
        <w:tab/>
        <w:t>13-15 May 2014</w:t>
      </w:r>
      <w:r>
        <w:tab/>
      </w:r>
      <w:r>
        <w:tab/>
        <w:t>No.</w:t>
      </w:r>
      <w:proofErr w:type="gramEnd"/>
      <w:r>
        <w:t xml:space="preserve"> Students: 10</w:t>
      </w:r>
    </w:p>
    <w:p w14:paraId="5B0C6D5E" w14:textId="542FCD5E" w:rsidR="00426745" w:rsidRDefault="00426745" w:rsidP="00426745">
      <w:proofErr w:type="spellStart"/>
      <w:proofErr w:type="gramStart"/>
      <w:r>
        <w:t>Betio</w:t>
      </w:r>
      <w:proofErr w:type="spellEnd"/>
      <w:r>
        <w:t xml:space="preserve">, Kiribati </w:t>
      </w:r>
      <w:r>
        <w:tab/>
      </w:r>
      <w:r w:rsidR="00451AF4">
        <w:tab/>
      </w:r>
      <w:r>
        <w:t>3-6 June 2014</w:t>
      </w:r>
      <w:r>
        <w:tab/>
      </w:r>
      <w:r>
        <w:tab/>
      </w:r>
      <w:r>
        <w:tab/>
        <w:t>No.</w:t>
      </w:r>
      <w:proofErr w:type="gramEnd"/>
      <w:r>
        <w:t xml:space="preserve"> Students: 7</w:t>
      </w:r>
    </w:p>
    <w:p w14:paraId="06CCA564" w14:textId="48E678CC" w:rsidR="00426745" w:rsidRDefault="00426745" w:rsidP="00426745">
      <w:proofErr w:type="spellStart"/>
      <w:proofErr w:type="gramStart"/>
      <w:r>
        <w:t>Betio</w:t>
      </w:r>
      <w:proofErr w:type="spellEnd"/>
      <w:r>
        <w:t>, Kiribati</w:t>
      </w:r>
      <w:r>
        <w:tab/>
      </w:r>
      <w:r>
        <w:tab/>
        <w:t>6-11 June 2014</w:t>
      </w:r>
      <w:r>
        <w:tab/>
      </w:r>
      <w:r>
        <w:tab/>
      </w:r>
      <w:r w:rsidR="00451AF4">
        <w:tab/>
      </w:r>
      <w:r>
        <w:t>No.</w:t>
      </w:r>
      <w:proofErr w:type="gramEnd"/>
      <w:r>
        <w:t xml:space="preserve"> Students: 13</w:t>
      </w:r>
    </w:p>
    <w:p w14:paraId="73F19291" w14:textId="4CB5084B" w:rsidR="00426745" w:rsidRDefault="00426745" w:rsidP="00426745">
      <w:proofErr w:type="spellStart"/>
      <w:proofErr w:type="gramStart"/>
      <w:r>
        <w:t>Tongatapu</w:t>
      </w:r>
      <w:proofErr w:type="spellEnd"/>
      <w:r>
        <w:t>, Tonga</w:t>
      </w:r>
      <w:r>
        <w:tab/>
        <w:t>9-12 September 2014</w:t>
      </w:r>
      <w:r>
        <w:tab/>
      </w:r>
      <w:r w:rsidR="00451AF4">
        <w:tab/>
      </w:r>
      <w:r>
        <w:t>No.</w:t>
      </w:r>
      <w:proofErr w:type="gramEnd"/>
      <w:r>
        <w:t xml:space="preserve"> Students: 6</w:t>
      </w:r>
    </w:p>
    <w:p w14:paraId="1590A915" w14:textId="580C0B72" w:rsidR="00426745" w:rsidRDefault="00426745" w:rsidP="00426745">
      <w:proofErr w:type="gramStart"/>
      <w:r>
        <w:t>Suva, Fiji</w:t>
      </w:r>
      <w:r>
        <w:tab/>
      </w:r>
      <w:r>
        <w:tab/>
        <w:t>25-28 November 2013</w:t>
      </w:r>
      <w:r>
        <w:tab/>
      </w:r>
      <w:r w:rsidR="00451AF4">
        <w:tab/>
      </w:r>
      <w:r>
        <w:t>No.</w:t>
      </w:r>
      <w:proofErr w:type="gramEnd"/>
      <w:r>
        <w:t xml:space="preserve"> Students: 9</w:t>
      </w:r>
    </w:p>
    <w:p w14:paraId="69B34D63" w14:textId="77777777" w:rsidR="00426745" w:rsidRDefault="00426745" w:rsidP="00426745">
      <w:proofErr w:type="gramStart"/>
      <w:r>
        <w:t xml:space="preserve">Majuro, </w:t>
      </w:r>
      <w:proofErr w:type="spellStart"/>
      <w:r>
        <w:t>RMI</w:t>
      </w:r>
      <w:proofErr w:type="spellEnd"/>
      <w:r>
        <w:tab/>
      </w:r>
      <w:r>
        <w:tab/>
        <w:t>1-4 September 2014</w:t>
      </w:r>
      <w:r>
        <w:tab/>
      </w:r>
      <w:r>
        <w:tab/>
        <w:t>No.</w:t>
      </w:r>
      <w:proofErr w:type="gramEnd"/>
      <w:r>
        <w:t xml:space="preserve"> Students: 4</w:t>
      </w:r>
    </w:p>
    <w:p w14:paraId="61200B53" w14:textId="77777777" w:rsidR="00451AF4" w:rsidRDefault="00451AF4" w:rsidP="00426745"/>
    <w:p w14:paraId="65ABA0C4" w14:textId="77777777" w:rsidR="00426745" w:rsidRDefault="00426745" w:rsidP="00426745">
      <w:pPr>
        <w:rPr>
          <w:lang w:val="en-AU"/>
        </w:rPr>
      </w:pPr>
      <w:r>
        <w:t xml:space="preserve">These training courses had as their objective to revise the main theoretical content of the </w:t>
      </w:r>
      <w:r w:rsidRPr="00652BA8">
        <w:rPr>
          <w:i/>
          <w:lang w:val="en-AU"/>
        </w:rPr>
        <w:t>Grid Connected Solar: Design and Installation</w:t>
      </w:r>
      <w:r w:rsidRPr="00652BA8">
        <w:rPr>
          <w:lang w:val="en-AU"/>
        </w:rPr>
        <w:t xml:space="preserve"> course</w:t>
      </w:r>
      <w:r>
        <w:rPr>
          <w:lang w:val="en-AU"/>
        </w:rPr>
        <w:t xml:space="preserve"> and to also provide the following practical components:</w:t>
      </w:r>
    </w:p>
    <w:p w14:paraId="0443737F" w14:textId="77777777" w:rsidR="00426745" w:rsidRPr="00652BA8" w:rsidRDefault="00426745" w:rsidP="00426745">
      <w:pPr>
        <w:pStyle w:val="ListParagraph"/>
        <w:numPr>
          <w:ilvl w:val="0"/>
          <w:numId w:val="6"/>
        </w:numPr>
        <w:rPr>
          <w:lang w:val="en-AU"/>
        </w:rPr>
      </w:pPr>
      <w:r w:rsidRPr="00652BA8">
        <w:rPr>
          <w:lang w:val="en-AU"/>
        </w:rPr>
        <w:t>Installation of a grid-connected PV system</w:t>
      </w:r>
    </w:p>
    <w:p w14:paraId="2AB27F04" w14:textId="77777777" w:rsidR="00426745" w:rsidRPr="00652BA8" w:rsidRDefault="00426745" w:rsidP="00426745">
      <w:pPr>
        <w:pStyle w:val="ListParagraph"/>
        <w:numPr>
          <w:ilvl w:val="0"/>
          <w:numId w:val="3"/>
        </w:numPr>
        <w:rPr>
          <w:lang w:val="en-AU"/>
        </w:rPr>
      </w:pPr>
      <w:r w:rsidRPr="00652BA8">
        <w:rPr>
          <w:lang w:val="en-AU"/>
        </w:rPr>
        <w:t>Commissioning of a grid-connected PV system</w:t>
      </w:r>
    </w:p>
    <w:p w14:paraId="1CBF98EB" w14:textId="77777777" w:rsidR="00426745" w:rsidRPr="00652BA8" w:rsidRDefault="00426745" w:rsidP="00426745">
      <w:pPr>
        <w:pStyle w:val="ListParagraph"/>
        <w:numPr>
          <w:ilvl w:val="0"/>
          <w:numId w:val="3"/>
        </w:numPr>
        <w:rPr>
          <w:lang w:val="en-AU"/>
        </w:rPr>
      </w:pPr>
      <w:r w:rsidRPr="00652BA8">
        <w:rPr>
          <w:lang w:val="en-AU"/>
        </w:rPr>
        <w:t>Fault finding in a grid-connected PV system</w:t>
      </w:r>
    </w:p>
    <w:p w14:paraId="7D5A2863" w14:textId="77777777" w:rsidR="00426745" w:rsidRDefault="00426745" w:rsidP="00426745">
      <w:r>
        <w:t xml:space="preserve">All participants at these practical courses were found to be competent in the required tasks.   Although having successfully completed the practical component of this certification course, these 49 students must also complete the online course material, an exam, and a System Design Task before being eligible for their certification. </w:t>
      </w:r>
    </w:p>
    <w:p w14:paraId="6A95BA29" w14:textId="77777777" w:rsidR="00426745" w:rsidRDefault="00426745" w:rsidP="00426745">
      <w:r>
        <w:t xml:space="preserve">The following table </w:t>
      </w:r>
      <w:proofErr w:type="spellStart"/>
      <w:r>
        <w:t>summarises</w:t>
      </w:r>
      <w:proofErr w:type="spellEnd"/>
      <w:r>
        <w:t xml:space="preserve"> the number of accreditations and certifications awarded as at the time of writing this case study: </w:t>
      </w:r>
    </w:p>
    <w:tbl>
      <w:tblPr>
        <w:tblStyle w:val="LightList-Accent11"/>
        <w:tblW w:w="0" w:type="auto"/>
        <w:tblLook w:val="04A0" w:firstRow="1" w:lastRow="0" w:firstColumn="1" w:lastColumn="0" w:noHBand="0" w:noVBand="1"/>
      </w:tblPr>
      <w:tblGrid>
        <w:gridCol w:w="2999"/>
        <w:gridCol w:w="3000"/>
        <w:gridCol w:w="3001"/>
      </w:tblGrid>
      <w:tr w:rsidR="00426745" w:rsidRPr="00702804" w14:paraId="5172EAFA" w14:textId="77777777" w:rsidTr="00451A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0" w:type="dxa"/>
            <w:gridSpan w:val="3"/>
            <w:tcBorders>
              <w:bottom w:val="single" w:sz="4" w:space="0" w:color="auto"/>
            </w:tcBorders>
          </w:tcPr>
          <w:p w14:paraId="450E522A" w14:textId="77777777" w:rsidR="00426745" w:rsidRPr="00702804" w:rsidRDefault="00426745" w:rsidP="000D245F">
            <w:pPr>
              <w:tabs>
                <w:tab w:val="left" w:pos="4863"/>
              </w:tabs>
              <w:jc w:val="center"/>
              <w:rPr>
                <w:rFonts w:eastAsiaTheme="minorEastAsia"/>
                <w:b w:val="0"/>
                <w:bCs w:val="0"/>
                <w:color w:val="auto"/>
                <w:sz w:val="24"/>
                <w:szCs w:val="24"/>
                <w:lang w:bidi="ar-SA"/>
              </w:rPr>
            </w:pPr>
            <w:r>
              <w:t xml:space="preserve">Accreditation &amp; </w:t>
            </w:r>
            <w:r w:rsidRPr="00702804">
              <w:t>C</w:t>
            </w:r>
            <w:r>
              <w:t>ertification</w:t>
            </w:r>
            <w:r w:rsidRPr="00702804">
              <w:t xml:space="preserve"> </w:t>
            </w:r>
            <w:r>
              <w:t>PROGRESS</w:t>
            </w:r>
          </w:p>
        </w:tc>
      </w:tr>
      <w:tr w:rsidR="00426745" w14:paraId="386E4BD0" w14:textId="77777777" w:rsidTr="00451A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9" w:type="dxa"/>
            <w:tcBorders>
              <w:top w:val="single" w:sz="4" w:space="0" w:color="auto"/>
              <w:left w:val="single" w:sz="4" w:space="0" w:color="auto"/>
              <w:bottom w:val="single" w:sz="4" w:space="0" w:color="auto"/>
              <w:right w:val="single" w:sz="4" w:space="0" w:color="auto"/>
            </w:tcBorders>
          </w:tcPr>
          <w:p w14:paraId="40AD4ADE" w14:textId="77777777" w:rsidR="00426745" w:rsidRPr="00702804" w:rsidRDefault="00426745" w:rsidP="000D245F">
            <w:r w:rsidRPr="00702804">
              <w:t xml:space="preserve">Number of </w:t>
            </w:r>
            <w:r>
              <w:t>s</w:t>
            </w:r>
            <w:r w:rsidRPr="00702804">
              <w:t xml:space="preserve">tudents who have obtained certificates from </w:t>
            </w:r>
            <w:proofErr w:type="spellStart"/>
            <w:r w:rsidRPr="00702804">
              <w:t>GSES</w:t>
            </w:r>
            <w:proofErr w:type="spellEnd"/>
          </w:p>
        </w:tc>
        <w:tc>
          <w:tcPr>
            <w:tcW w:w="3000" w:type="dxa"/>
            <w:tcBorders>
              <w:top w:val="single" w:sz="4" w:space="0" w:color="auto"/>
              <w:left w:val="single" w:sz="4" w:space="0" w:color="auto"/>
              <w:bottom w:val="single" w:sz="4" w:space="0" w:color="auto"/>
              <w:right w:val="single" w:sz="4" w:space="0" w:color="auto"/>
            </w:tcBorders>
          </w:tcPr>
          <w:p w14:paraId="531DFC84" w14:textId="77777777" w:rsidR="00426745" w:rsidRDefault="00426745" w:rsidP="000D245F">
            <w:pPr>
              <w:cnfStyle w:val="000000100000" w:firstRow="0" w:lastRow="0" w:firstColumn="0" w:lastColumn="0" w:oddVBand="0" w:evenVBand="0" w:oddHBand="1" w:evenHBand="0" w:firstRowFirstColumn="0" w:firstRowLastColumn="0" w:lastRowFirstColumn="0" w:lastRowLastColumn="0"/>
              <w:rPr>
                <w:b/>
              </w:rPr>
            </w:pPr>
            <w:r>
              <w:rPr>
                <w:b/>
              </w:rPr>
              <w:t xml:space="preserve">Number of students who have obtained </w:t>
            </w:r>
            <w:proofErr w:type="spellStart"/>
            <w:r>
              <w:rPr>
                <w:b/>
              </w:rPr>
              <w:t>SEIAPI</w:t>
            </w:r>
            <w:proofErr w:type="spellEnd"/>
            <w:r>
              <w:rPr>
                <w:b/>
              </w:rPr>
              <w:t xml:space="preserve"> Accreditation</w:t>
            </w:r>
          </w:p>
        </w:tc>
        <w:tc>
          <w:tcPr>
            <w:tcW w:w="3001" w:type="dxa"/>
            <w:tcBorders>
              <w:top w:val="single" w:sz="4" w:space="0" w:color="auto"/>
              <w:left w:val="single" w:sz="4" w:space="0" w:color="auto"/>
              <w:bottom w:val="single" w:sz="4" w:space="0" w:color="auto"/>
              <w:right w:val="single" w:sz="4" w:space="0" w:color="auto"/>
            </w:tcBorders>
          </w:tcPr>
          <w:p w14:paraId="406D33F0" w14:textId="77777777" w:rsidR="00426745" w:rsidRDefault="00426745" w:rsidP="000D245F">
            <w:pPr>
              <w:cnfStyle w:val="000000100000" w:firstRow="0" w:lastRow="0" w:firstColumn="0" w:lastColumn="0" w:oddVBand="0" w:evenVBand="0" w:oddHBand="1" w:evenHBand="0" w:firstRowFirstColumn="0" w:firstRowLastColumn="0" w:lastRowFirstColumn="0" w:lastRowLastColumn="0"/>
              <w:rPr>
                <w:b/>
              </w:rPr>
            </w:pPr>
            <w:r>
              <w:rPr>
                <w:b/>
              </w:rPr>
              <w:t xml:space="preserve">Number of companies with </w:t>
            </w:r>
            <w:proofErr w:type="spellStart"/>
            <w:r>
              <w:rPr>
                <w:b/>
              </w:rPr>
              <w:t>SEIAPI</w:t>
            </w:r>
            <w:proofErr w:type="spellEnd"/>
            <w:r>
              <w:rPr>
                <w:b/>
              </w:rPr>
              <w:t xml:space="preserve"> Accreditation</w:t>
            </w:r>
          </w:p>
        </w:tc>
      </w:tr>
      <w:tr w:rsidR="00426745" w14:paraId="0BD19C03" w14:textId="77777777" w:rsidTr="00451AF4">
        <w:tc>
          <w:tcPr>
            <w:cnfStyle w:val="001000000000" w:firstRow="0" w:lastRow="0" w:firstColumn="1" w:lastColumn="0" w:oddVBand="0" w:evenVBand="0" w:oddHBand="0" w:evenHBand="0" w:firstRowFirstColumn="0" w:firstRowLastColumn="0" w:lastRowFirstColumn="0" w:lastRowLastColumn="0"/>
            <w:tcW w:w="2999" w:type="dxa"/>
            <w:tcBorders>
              <w:top w:val="single" w:sz="4" w:space="0" w:color="auto"/>
              <w:left w:val="single" w:sz="4" w:space="0" w:color="auto"/>
              <w:bottom w:val="single" w:sz="4" w:space="0" w:color="auto"/>
              <w:right w:val="single" w:sz="4" w:space="0" w:color="auto"/>
            </w:tcBorders>
          </w:tcPr>
          <w:p w14:paraId="7A5F4B4B" w14:textId="77777777" w:rsidR="00426745" w:rsidRDefault="00426745" w:rsidP="000D245F">
            <w:pPr>
              <w:jc w:val="center"/>
              <w:rPr>
                <w:b w:val="0"/>
              </w:rPr>
            </w:pPr>
            <w:r>
              <w:rPr>
                <w:b w:val="0"/>
              </w:rPr>
              <w:t>12</w:t>
            </w:r>
          </w:p>
        </w:tc>
        <w:tc>
          <w:tcPr>
            <w:tcW w:w="3000" w:type="dxa"/>
            <w:tcBorders>
              <w:top w:val="single" w:sz="4" w:space="0" w:color="auto"/>
              <w:left w:val="single" w:sz="4" w:space="0" w:color="auto"/>
              <w:bottom w:val="single" w:sz="4" w:space="0" w:color="auto"/>
              <w:right w:val="single" w:sz="4" w:space="0" w:color="auto"/>
            </w:tcBorders>
          </w:tcPr>
          <w:p w14:paraId="34D86931" w14:textId="77777777" w:rsidR="00426745" w:rsidRDefault="00426745" w:rsidP="000D245F">
            <w:pPr>
              <w:jc w:val="center"/>
              <w:cnfStyle w:val="000000000000" w:firstRow="0" w:lastRow="0" w:firstColumn="0" w:lastColumn="0" w:oddVBand="0" w:evenVBand="0" w:oddHBand="0" w:evenHBand="0" w:firstRowFirstColumn="0" w:firstRowLastColumn="0" w:lastRowFirstColumn="0" w:lastRowLastColumn="0"/>
              <w:rPr>
                <w:b/>
              </w:rPr>
            </w:pPr>
            <w:r>
              <w:rPr>
                <w:b/>
              </w:rPr>
              <w:t>7</w:t>
            </w:r>
          </w:p>
        </w:tc>
        <w:tc>
          <w:tcPr>
            <w:tcW w:w="3001" w:type="dxa"/>
            <w:tcBorders>
              <w:top w:val="single" w:sz="4" w:space="0" w:color="auto"/>
              <w:left w:val="single" w:sz="4" w:space="0" w:color="auto"/>
              <w:bottom w:val="single" w:sz="4" w:space="0" w:color="auto"/>
              <w:right w:val="single" w:sz="4" w:space="0" w:color="auto"/>
            </w:tcBorders>
          </w:tcPr>
          <w:p w14:paraId="6D485AD5" w14:textId="77777777" w:rsidR="00426745" w:rsidRDefault="00426745" w:rsidP="000D245F">
            <w:pPr>
              <w:jc w:val="center"/>
              <w:cnfStyle w:val="000000000000" w:firstRow="0" w:lastRow="0" w:firstColumn="0" w:lastColumn="0" w:oddVBand="0" w:evenVBand="0" w:oddHBand="0" w:evenHBand="0" w:firstRowFirstColumn="0" w:firstRowLastColumn="0" w:lastRowFirstColumn="0" w:lastRowLastColumn="0"/>
              <w:rPr>
                <w:b/>
              </w:rPr>
            </w:pPr>
            <w:r>
              <w:rPr>
                <w:b/>
              </w:rPr>
              <w:t>2</w:t>
            </w:r>
          </w:p>
        </w:tc>
      </w:tr>
    </w:tbl>
    <w:p w14:paraId="2FFC01D2" w14:textId="77777777" w:rsidR="00426745" w:rsidRDefault="00426745" w:rsidP="00426745">
      <w:pPr>
        <w:ind w:left="142"/>
      </w:pPr>
    </w:p>
    <w:p w14:paraId="61A093C3" w14:textId="77777777" w:rsidR="0063428D" w:rsidRDefault="0063428D" w:rsidP="00426745">
      <w:pPr>
        <w:ind w:left="142"/>
      </w:pPr>
    </w:p>
    <w:p w14:paraId="6851854A" w14:textId="77777777" w:rsidR="0063428D" w:rsidRDefault="0063428D" w:rsidP="00426745">
      <w:pPr>
        <w:ind w:left="142"/>
        <w:sectPr w:rsidR="0063428D" w:rsidSect="0040388F">
          <w:headerReference w:type="even" r:id="rId18"/>
          <w:headerReference w:type="default" r:id="rId19"/>
          <w:footerReference w:type="even" r:id="rId20"/>
          <w:footerReference w:type="default" r:id="rId21"/>
          <w:headerReference w:type="first" r:id="rId22"/>
          <w:footerReference w:type="first" r:id="rId23"/>
          <w:pgSz w:w="11906" w:h="16838"/>
          <w:pgMar w:top="1440" w:right="1440" w:bottom="1440" w:left="1440" w:header="708" w:footer="708" w:gutter="0"/>
          <w:cols w:space="708"/>
          <w:docGrid w:linePitch="360"/>
        </w:sectPr>
      </w:pPr>
    </w:p>
    <w:tbl>
      <w:tblPr>
        <w:tblpPr w:leftFromText="180" w:rightFromText="180" w:horzAnchor="margin" w:tblpXSpec="center" w:tblpY="-971"/>
        <w:tblW w:w="13985" w:type="dxa"/>
        <w:tblLayout w:type="fixed"/>
        <w:tblLook w:val="04A0" w:firstRow="1" w:lastRow="0" w:firstColumn="1" w:lastColumn="0" w:noHBand="0" w:noVBand="1"/>
      </w:tblPr>
      <w:tblGrid>
        <w:gridCol w:w="996"/>
        <w:gridCol w:w="2333"/>
        <w:gridCol w:w="2334"/>
        <w:gridCol w:w="1369"/>
        <w:gridCol w:w="1264"/>
        <w:gridCol w:w="1625"/>
        <w:gridCol w:w="1806"/>
        <w:gridCol w:w="1173"/>
        <w:gridCol w:w="1085"/>
      </w:tblGrid>
      <w:tr w:rsidR="00CC1121" w:rsidRPr="00114BBE" w14:paraId="640F4CA7" w14:textId="77777777" w:rsidTr="0063428D">
        <w:trPr>
          <w:trHeight w:val="929"/>
        </w:trPr>
        <w:tc>
          <w:tcPr>
            <w:tcW w:w="13985" w:type="dxa"/>
            <w:gridSpan w:val="9"/>
            <w:tcBorders>
              <w:top w:val="single" w:sz="8" w:space="0" w:color="auto"/>
              <w:left w:val="single" w:sz="8" w:space="0" w:color="auto"/>
              <w:bottom w:val="single" w:sz="8" w:space="0" w:color="auto"/>
              <w:right w:val="single" w:sz="8" w:space="0" w:color="000000"/>
            </w:tcBorders>
            <w:shd w:val="clear" w:color="auto" w:fill="auto"/>
            <w:vAlign w:val="center"/>
          </w:tcPr>
          <w:p w14:paraId="4E212B13" w14:textId="77777777" w:rsidR="0063428D" w:rsidRDefault="0063428D" w:rsidP="00CC1121">
            <w:pPr>
              <w:pStyle w:val="Heading1"/>
              <w:numPr>
                <w:ilvl w:val="0"/>
                <w:numId w:val="0"/>
              </w:numPr>
              <w:ind w:left="357" w:hanging="357"/>
              <w:rPr>
                <w:lang w:val="en-AU"/>
              </w:rPr>
            </w:pPr>
            <w:bookmarkStart w:id="10" w:name="_Toc402431525"/>
          </w:p>
          <w:p w14:paraId="4524F6A7" w14:textId="77777777" w:rsidR="00857923" w:rsidRPr="00857923" w:rsidRDefault="00857923" w:rsidP="00857923">
            <w:pPr>
              <w:rPr>
                <w:lang w:val="en-AU"/>
              </w:rPr>
            </w:pPr>
          </w:p>
          <w:p w14:paraId="41047BD4" w14:textId="77777777" w:rsidR="00CC1121" w:rsidRPr="00CC1121" w:rsidRDefault="00CC1121" w:rsidP="00CC1121">
            <w:pPr>
              <w:pStyle w:val="Heading1"/>
              <w:numPr>
                <w:ilvl w:val="0"/>
                <w:numId w:val="0"/>
              </w:numPr>
              <w:ind w:left="357" w:hanging="357"/>
              <w:rPr>
                <w:lang w:val="en-AU"/>
              </w:rPr>
            </w:pPr>
            <w:r>
              <w:rPr>
                <w:lang w:val="en-AU"/>
              </w:rPr>
              <w:t>Agenda for the Practical Courses delivered</w:t>
            </w:r>
            <w:bookmarkEnd w:id="10"/>
          </w:p>
        </w:tc>
      </w:tr>
      <w:tr w:rsidR="003621BE" w:rsidRPr="00114BBE" w14:paraId="3AC30F21" w14:textId="77777777" w:rsidTr="0063428D">
        <w:trPr>
          <w:trHeight w:val="279"/>
        </w:trPr>
        <w:tc>
          <w:tcPr>
            <w:tcW w:w="13985" w:type="dxa"/>
            <w:gridSpan w:val="9"/>
            <w:tcBorders>
              <w:top w:val="single" w:sz="8" w:space="0" w:color="auto"/>
              <w:left w:val="single" w:sz="8" w:space="0" w:color="auto"/>
              <w:bottom w:val="single" w:sz="8" w:space="0" w:color="auto"/>
              <w:right w:val="single" w:sz="8" w:space="0" w:color="000000"/>
            </w:tcBorders>
            <w:shd w:val="clear" w:color="auto" w:fill="auto"/>
            <w:vAlign w:val="center"/>
            <w:hideMark/>
          </w:tcPr>
          <w:p w14:paraId="6B51C36D" w14:textId="77777777" w:rsidR="003621BE" w:rsidRPr="00114BBE" w:rsidRDefault="003621BE" w:rsidP="00CC1121">
            <w:pPr>
              <w:jc w:val="center"/>
              <w:rPr>
                <w:rFonts w:ascii="Calibri" w:eastAsia="Times New Roman" w:hAnsi="Calibri" w:cs="Calibri"/>
                <w:b/>
                <w:bCs/>
                <w:color w:val="000000"/>
                <w:sz w:val="20"/>
                <w:szCs w:val="20"/>
                <w:lang w:val="en-AU" w:eastAsia="en-AU"/>
              </w:rPr>
            </w:pPr>
            <w:r w:rsidRPr="00114BBE">
              <w:rPr>
                <w:rFonts w:ascii="Calibri" w:eastAsia="Times New Roman" w:hAnsi="Calibri" w:cs="Calibri"/>
                <w:b/>
                <w:bCs/>
                <w:color w:val="000000"/>
                <w:sz w:val="20"/>
                <w:szCs w:val="20"/>
                <w:lang w:val="en-AU" w:eastAsia="en-AU"/>
              </w:rPr>
              <w:t>Proposed Fiji course schedule - 6 to 16 students</w:t>
            </w:r>
          </w:p>
        </w:tc>
      </w:tr>
      <w:tr w:rsidR="003621BE" w:rsidRPr="00114BBE" w14:paraId="0416FE03" w14:textId="77777777" w:rsidTr="0063428D">
        <w:trPr>
          <w:trHeight w:val="264"/>
        </w:trPr>
        <w:tc>
          <w:tcPr>
            <w:tcW w:w="996" w:type="dxa"/>
            <w:tcBorders>
              <w:top w:val="nil"/>
              <w:left w:val="single" w:sz="8" w:space="0" w:color="auto"/>
              <w:bottom w:val="single" w:sz="4" w:space="0" w:color="auto"/>
              <w:right w:val="nil"/>
            </w:tcBorders>
            <w:shd w:val="clear" w:color="auto" w:fill="auto"/>
            <w:vAlign w:val="center"/>
            <w:hideMark/>
          </w:tcPr>
          <w:p w14:paraId="6828396E" w14:textId="77777777" w:rsidR="003621BE" w:rsidRPr="00114BBE" w:rsidRDefault="003621BE" w:rsidP="00CC1121">
            <w:pPr>
              <w:jc w:val="center"/>
              <w:rPr>
                <w:rFonts w:ascii="Calibri" w:eastAsia="Times New Roman" w:hAnsi="Calibri" w:cs="Calibri"/>
                <w:color w:val="000000"/>
                <w:sz w:val="20"/>
                <w:szCs w:val="20"/>
                <w:lang w:val="en-AU" w:eastAsia="en-AU"/>
              </w:rPr>
            </w:pPr>
            <w:r w:rsidRPr="00114BBE">
              <w:rPr>
                <w:rFonts w:ascii="Calibri" w:eastAsia="Times New Roman" w:hAnsi="Calibri" w:cs="Calibri"/>
                <w:color w:val="000000"/>
                <w:sz w:val="20"/>
                <w:szCs w:val="20"/>
                <w:lang w:val="en-AU" w:eastAsia="en-AU"/>
              </w:rPr>
              <w:t> </w:t>
            </w:r>
          </w:p>
        </w:tc>
        <w:tc>
          <w:tcPr>
            <w:tcW w:w="4667" w:type="dxa"/>
            <w:gridSpan w:val="2"/>
            <w:tcBorders>
              <w:top w:val="nil"/>
              <w:left w:val="single" w:sz="8" w:space="0" w:color="auto"/>
              <w:bottom w:val="single" w:sz="4" w:space="0" w:color="auto"/>
              <w:right w:val="single" w:sz="8" w:space="0" w:color="000000"/>
            </w:tcBorders>
            <w:shd w:val="clear" w:color="auto" w:fill="auto"/>
            <w:vAlign w:val="center"/>
            <w:hideMark/>
          </w:tcPr>
          <w:p w14:paraId="6A3025FF" w14:textId="77777777" w:rsidR="003621BE" w:rsidRPr="00114BBE" w:rsidRDefault="003621BE" w:rsidP="00CC1121">
            <w:pPr>
              <w:jc w:val="center"/>
              <w:rPr>
                <w:rFonts w:ascii="Calibri" w:eastAsia="Times New Roman" w:hAnsi="Calibri" w:cs="Calibri"/>
                <w:b/>
                <w:bCs/>
                <w:color w:val="000000"/>
                <w:sz w:val="20"/>
                <w:szCs w:val="20"/>
                <w:lang w:val="en-AU" w:eastAsia="en-AU"/>
              </w:rPr>
            </w:pPr>
            <w:r w:rsidRPr="00114BBE">
              <w:rPr>
                <w:rFonts w:ascii="Calibri" w:eastAsia="Times New Roman" w:hAnsi="Calibri" w:cs="Calibri"/>
                <w:b/>
                <w:bCs/>
                <w:color w:val="000000"/>
                <w:sz w:val="20"/>
                <w:szCs w:val="20"/>
                <w:lang w:val="en-AU" w:eastAsia="en-AU"/>
              </w:rPr>
              <w:t>Day 1</w:t>
            </w:r>
          </w:p>
        </w:tc>
        <w:tc>
          <w:tcPr>
            <w:tcW w:w="2633" w:type="dxa"/>
            <w:gridSpan w:val="2"/>
            <w:tcBorders>
              <w:top w:val="nil"/>
              <w:left w:val="nil"/>
              <w:bottom w:val="single" w:sz="4" w:space="0" w:color="auto"/>
              <w:right w:val="single" w:sz="4" w:space="0" w:color="auto"/>
            </w:tcBorders>
            <w:shd w:val="clear" w:color="auto" w:fill="auto"/>
            <w:vAlign w:val="center"/>
            <w:hideMark/>
          </w:tcPr>
          <w:p w14:paraId="542E9D33" w14:textId="77777777" w:rsidR="003621BE" w:rsidRPr="00114BBE" w:rsidRDefault="003621BE" w:rsidP="00CC1121">
            <w:pPr>
              <w:jc w:val="center"/>
              <w:rPr>
                <w:rFonts w:ascii="Calibri" w:eastAsia="Times New Roman" w:hAnsi="Calibri" w:cs="Calibri"/>
                <w:b/>
                <w:bCs/>
                <w:color w:val="000000"/>
                <w:sz w:val="20"/>
                <w:szCs w:val="20"/>
                <w:lang w:val="en-AU" w:eastAsia="en-AU"/>
              </w:rPr>
            </w:pPr>
            <w:r w:rsidRPr="00114BBE">
              <w:rPr>
                <w:rFonts w:ascii="Calibri" w:eastAsia="Times New Roman" w:hAnsi="Calibri" w:cs="Calibri"/>
                <w:b/>
                <w:bCs/>
                <w:color w:val="000000"/>
                <w:sz w:val="20"/>
                <w:szCs w:val="20"/>
                <w:lang w:val="en-AU" w:eastAsia="en-AU"/>
              </w:rPr>
              <w:t>Day 2</w:t>
            </w:r>
          </w:p>
        </w:tc>
        <w:tc>
          <w:tcPr>
            <w:tcW w:w="3431" w:type="dxa"/>
            <w:gridSpan w:val="2"/>
            <w:tcBorders>
              <w:top w:val="single" w:sz="8" w:space="0" w:color="auto"/>
              <w:left w:val="single" w:sz="8" w:space="0" w:color="auto"/>
              <w:bottom w:val="single" w:sz="4" w:space="0" w:color="auto"/>
              <w:right w:val="single" w:sz="8" w:space="0" w:color="000000"/>
            </w:tcBorders>
            <w:shd w:val="clear" w:color="auto" w:fill="auto"/>
            <w:vAlign w:val="center"/>
            <w:hideMark/>
          </w:tcPr>
          <w:p w14:paraId="1B518725" w14:textId="77777777" w:rsidR="003621BE" w:rsidRPr="00114BBE" w:rsidRDefault="003621BE" w:rsidP="00CC1121">
            <w:pPr>
              <w:jc w:val="center"/>
              <w:rPr>
                <w:rFonts w:ascii="Calibri" w:eastAsia="Times New Roman" w:hAnsi="Calibri" w:cs="Calibri"/>
                <w:b/>
                <w:bCs/>
                <w:color w:val="000000"/>
                <w:sz w:val="20"/>
                <w:szCs w:val="20"/>
                <w:lang w:val="en-AU" w:eastAsia="en-AU"/>
              </w:rPr>
            </w:pPr>
            <w:r w:rsidRPr="00114BBE">
              <w:rPr>
                <w:rFonts w:ascii="Calibri" w:eastAsia="Times New Roman" w:hAnsi="Calibri" w:cs="Calibri"/>
                <w:b/>
                <w:bCs/>
                <w:color w:val="000000"/>
                <w:sz w:val="20"/>
                <w:szCs w:val="20"/>
                <w:lang w:val="en-AU" w:eastAsia="en-AU"/>
              </w:rPr>
              <w:t>Day 3</w:t>
            </w:r>
          </w:p>
        </w:tc>
        <w:tc>
          <w:tcPr>
            <w:tcW w:w="2257" w:type="dxa"/>
            <w:gridSpan w:val="2"/>
            <w:tcBorders>
              <w:top w:val="single" w:sz="8" w:space="0" w:color="auto"/>
              <w:left w:val="nil"/>
              <w:bottom w:val="single" w:sz="4" w:space="0" w:color="auto"/>
              <w:right w:val="single" w:sz="8" w:space="0" w:color="000000"/>
            </w:tcBorders>
            <w:shd w:val="clear" w:color="auto" w:fill="auto"/>
            <w:vAlign w:val="center"/>
            <w:hideMark/>
          </w:tcPr>
          <w:p w14:paraId="21BA5336" w14:textId="77777777" w:rsidR="003621BE" w:rsidRPr="00114BBE" w:rsidRDefault="003621BE" w:rsidP="00CC1121">
            <w:pPr>
              <w:jc w:val="center"/>
              <w:rPr>
                <w:rFonts w:ascii="Calibri" w:eastAsia="Times New Roman" w:hAnsi="Calibri" w:cs="Calibri"/>
                <w:b/>
                <w:bCs/>
                <w:color w:val="000000"/>
                <w:sz w:val="20"/>
                <w:szCs w:val="20"/>
                <w:lang w:val="en-AU" w:eastAsia="en-AU"/>
              </w:rPr>
            </w:pPr>
            <w:r w:rsidRPr="00114BBE">
              <w:rPr>
                <w:rFonts w:ascii="Calibri" w:eastAsia="Times New Roman" w:hAnsi="Calibri" w:cs="Calibri"/>
                <w:b/>
                <w:bCs/>
                <w:color w:val="000000"/>
                <w:sz w:val="20"/>
                <w:szCs w:val="20"/>
                <w:lang w:val="en-AU" w:eastAsia="en-AU"/>
              </w:rPr>
              <w:t>Day 4</w:t>
            </w:r>
          </w:p>
        </w:tc>
      </w:tr>
      <w:tr w:rsidR="0063428D" w:rsidRPr="00114BBE" w14:paraId="613F5583" w14:textId="77777777" w:rsidTr="0063428D">
        <w:trPr>
          <w:trHeight w:val="264"/>
        </w:trPr>
        <w:tc>
          <w:tcPr>
            <w:tcW w:w="996" w:type="dxa"/>
            <w:tcBorders>
              <w:top w:val="nil"/>
              <w:left w:val="single" w:sz="8" w:space="0" w:color="auto"/>
              <w:bottom w:val="single" w:sz="4" w:space="0" w:color="auto"/>
              <w:right w:val="nil"/>
            </w:tcBorders>
            <w:shd w:val="clear" w:color="auto" w:fill="auto"/>
            <w:vAlign w:val="center"/>
            <w:hideMark/>
          </w:tcPr>
          <w:p w14:paraId="011B5FD5" w14:textId="77777777" w:rsidR="003621BE" w:rsidRPr="00114BBE" w:rsidRDefault="003621BE" w:rsidP="00CC1121">
            <w:pPr>
              <w:jc w:val="center"/>
              <w:rPr>
                <w:rFonts w:ascii="Calibri" w:eastAsia="Times New Roman" w:hAnsi="Calibri" w:cs="Calibri"/>
                <w:color w:val="000000"/>
                <w:sz w:val="20"/>
                <w:szCs w:val="20"/>
                <w:lang w:val="en-AU" w:eastAsia="en-AU"/>
              </w:rPr>
            </w:pPr>
            <w:r w:rsidRPr="00114BBE">
              <w:rPr>
                <w:rFonts w:ascii="Calibri" w:eastAsia="Times New Roman" w:hAnsi="Calibri" w:cs="Calibri"/>
                <w:color w:val="000000"/>
                <w:sz w:val="20"/>
                <w:szCs w:val="20"/>
                <w:lang w:val="en-AU" w:eastAsia="en-AU"/>
              </w:rPr>
              <w:t> </w:t>
            </w:r>
          </w:p>
        </w:tc>
        <w:tc>
          <w:tcPr>
            <w:tcW w:w="2333" w:type="dxa"/>
            <w:tcBorders>
              <w:top w:val="nil"/>
              <w:left w:val="single" w:sz="8" w:space="0" w:color="auto"/>
              <w:bottom w:val="single" w:sz="4" w:space="0" w:color="auto"/>
              <w:right w:val="single" w:sz="4" w:space="0" w:color="auto"/>
            </w:tcBorders>
            <w:shd w:val="clear" w:color="auto" w:fill="auto"/>
            <w:vAlign w:val="center"/>
            <w:hideMark/>
          </w:tcPr>
          <w:p w14:paraId="12381E56" w14:textId="77777777" w:rsidR="003621BE" w:rsidRPr="00114BBE" w:rsidRDefault="003621BE" w:rsidP="00CC1121">
            <w:pPr>
              <w:jc w:val="center"/>
              <w:rPr>
                <w:rFonts w:ascii="Calibri" w:eastAsia="Times New Roman" w:hAnsi="Calibri" w:cs="Calibri"/>
                <w:i/>
                <w:iCs/>
                <w:color w:val="000000"/>
                <w:sz w:val="20"/>
                <w:szCs w:val="20"/>
                <w:lang w:val="en-AU" w:eastAsia="en-AU"/>
              </w:rPr>
            </w:pPr>
            <w:r w:rsidRPr="00114BBE">
              <w:rPr>
                <w:rFonts w:ascii="Calibri" w:eastAsia="Times New Roman" w:hAnsi="Calibri" w:cs="Calibri"/>
                <w:i/>
                <w:iCs/>
                <w:color w:val="000000"/>
                <w:sz w:val="20"/>
                <w:szCs w:val="20"/>
                <w:lang w:val="en-AU" w:eastAsia="en-AU"/>
              </w:rPr>
              <w:t>Group 1</w:t>
            </w:r>
          </w:p>
        </w:tc>
        <w:tc>
          <w:tcPr>
            <w:tcW w:w="2333" w:type="dxa"/>
            <w:tcBorders>
              <w:top w:val="nil"/>
              <w:left w:val="nil"/>
              <w:bottom w:val="single" w:sz="4" w:space="0" w:color="auto"/>
              <w:right w:val="single" w:sz="8" w:space="0" w:color="auto"/>
            </w:tcBorders>
            <w:shd w:val="clear" w:color="auto" w:fill="auto"/>
            <w:vAlign w:val="center"/>
            <w:hideMark/>
          </w:tcPr>
          <w:p w14:paraId="0DF08650" w14:textId="77777777" w:rsidR="003621BE" w:rsidRPr="00114BBE" w:rsidRDefault="003621BE" w:rsidP="00CC1121">
            <w:pPr>
              <w:jc w:val="center"/>
              <w:rPr>
                <w:rFonts w:ascii="Calibri" w:eastAsia="Times New Roman" w:hAnsi="Calibri" w:cs="Calibri"/>
                <w:i/>
                <w:iCs/>
                <w:color w:val="000000"/>
                <w:sz w:val="20"/>
                <w:szCs w:val="20"/>
                <w:lang w:val="en-AU" w:eastAsia="en-AU"/>
              </w:rPr>
            </w:pPr>
            <w:r w:rsidRPr="00114BBE">
              <w:rPr>
                <w:rFonts w:ascii="Calibri" w:eastAsia="Times New Roman" w:hAnsi="Calibri" w:cs="Calibri"/>
                <w:i/>
                <w:iCs/>
                <w:color w:val="000000"/>
                <w:sz w:val="20"/>
                <w:szCs w:val="20"/>
                <w:lang w:val="en-AU" w:eastAsia="en-AU"/>
              </w:rPr>
              <w:t>Group 2</w:t>
            </w:r>
          </w:p>
        </w:tc>
        <w:tc>
          <w:tcPr>
            <w:tcW w:w="1369" w:type="dxa"/>
            <w:tcBorders>
              <w:top w:val="nil"/>
              <w:left w:val="nil"/>
              <w:bottom w:val="single" w:sz="4" w:space="0" w:color="auto"/>
              <w:right w:val="single" w:sz="4" w:space="0" w:color="auto"/>
            </w:tcBorders>
            <w:shd w:val="clear" w:color="auto" w:fill="auto"/>
            <w:vAlign w:val="center"/>
            <w:hideMark/>
          </w:tcPr>
          <w:p w14:paraId="5F5D6B76" w14:textId="77777777" w:rsidR="003621BE" w:rsidRPr="00114BBE" w:rsidRDefault="003621BE" w:rsidP="00CC1121">
            <w:pPr>
              <w:jc w:val="center"/>
              <w:rPr>
                <w:rFonts w:ascii="Calibri" w:eastAsia="Times New Roman" w:hAnsi="Calibri" w:cs="Calibri"/>
                <w:i/>
                <w:iCs/>
                <w:color w:val="000000"/>
                <w:sz w:val="20"/>
                <w:szCs w:val="20"/>
                <w:lang w:val="en-AU" w:eastAsia="en-AU"/>
              </w:rPr>
            </w:pPr>
            <w:r w:rsidRPr="00114BBE">
              <w:rPr>
                <w:rFonts w:ascii="Calibri" w:eastAsia="Times New Roman" w:hAnsi="Calibri" w:cs="Calibri"/>
                <w:i/>
                <w:iCs/>
                <w:color w:val="000000"/>
                <w:sz w:val="20"/>
                <w:szCs w:val="20"/>
                <w:lang w:val="en-AU" w:eastAsia="en-AU"/>
              </w:rPr>
              <w:t>Group 1</w:t>
            </w:r>
          </w:p>
        </w:tc>
        <w:tc>
          <w:tcPr>
            <w:tcW w:w="1264" w:type="dxa"/>
            <w:tcBorders>
              <w:top w:val="nil"/>
              <w:left w:val="nil"/>
              <w:bottom w:val="single" w:sz="4" w:space="0" w:color="auto"/>
              <w:right w:val="nil"/>
            </w:tcBorders>
            <w:shd w:val="clear" w:color="auto" w:fill="auto"/>
            <w:vAlign w:val="center"/>
            <w:hideMark/>
          </w:tcPr>
          <w:p w14:paraId="1DF07F80" w14:textId="77777777" w:rsidR="003621BE" w:rsidRPr="00114BBE" w:rsidRDefault="003621BE" w:rsidP="00CC1121">
            <w:pPr>
              <w:jc w:val="center"/>
              <w:rPr>
                <w:rFonts w:ascii="Calibri" w:eastAsia="Times New Roman" w:hAnsi="Calibri" w:cs="Calibri"/>
                <w:i/>
                <w:iCs/>
                <w:color w:val="000000"/>
                <w:sz w:val="20"/>
                <w:szCs w:val="20"/>
                <w:lang w:val="en-AU" w:eastAsia="en-AU"/>
              </w:rPr>
            </w:pPr>
            <w:r w:rsidRPr="00114BBE">
              <w:rPr>
                <w:rFonts w:ascii="Calibri" w:eastAsia="Times New Roman" w:hAnsi="Calibri" w:cs="Calibri"/>
                <w:i/>
                <w:iCs/>
                <w:color w:val="000000"/>
                <w:sz w:val="20"/>
                <w:szCs w:val="20"/>
                <w:lang w:val="en-AU" w:eastAsia="en-AU"/>
              </w:rPr>
              <w:t>Group 2</w:t>
            </w:r>
          </w:p>
        </w:tc>
        <w:tc>
          <w:tcPr>
            <w:tcW w:w="1625" w:type="dxa"/>
            <w:tcBorders>
              <w:top w:val="nil"/>
              <w:left w:val="single" w:sz="8" w:space="0" w:color="auto"/>
              <w:bottom w:val="single" w:sz="4" w:space="0" w:color="auto"/>
              <w:right w:val="single" w:sz="4" w:space="0" w:color="auto"/>
            </w:tcBorders>
            <w:shd w:val="clear" w:color="auto" w:fill="auto"/>
            <w:vAlign w:val="center"/>
            <w:hideMark/>
          </w:tcPr>
          <w:p w14:paraId="2E580367" w14:textId="77777777" w:rsidR="003621BE" w:rsidRPr="00114BBE" w:rsidRDefault="003621BE" w:rsidP="00CC1121">
            <w:pPr>
              <w:jc w:val="center"/>
              <w:rPr>
                <w:rFonts w:ascii="Calibri" w:eastAsia="Times New Roman" w:hAnsi="Calibri" w:cs="Calibri"/>
                <w:i/>
                <w:iCs/>
                <w:color w:val="000000"/>
                <w:sz w:val="20"/>
                <w:szCs w:val="20"/>
                <w:lang w:val="en-AU" w:eastAsia="en-AU"/>
              </w:rPr>
            </w:pPr>
            <w:r w:rsidRPr="00114BBE">
              <w:rPr>
                <w:rFonts w:ascii="Calibri" w:eastAsia="Times New Roman" w:hAnsi="Calibri" w:cs="Calibri"/>
                <w:i/>
                <w:iCs/>
                <w:color w:val="000000"/>
                <w:sz w:val="20"/>
                <w:szCs w:val="20"/>
                <w:lang w:val="en-AU" w:eastAsia="en-AU"/>
              </w:rPr>
              <w:t>Group 1</w:t>
            </w:r>
          </w:p>
        </w:tc>
        <w:tc>
          <w:tcPr>
            <w:tcW w:w="1805" w:type="dxa"/>
            <w:tcBorders>
              <w:top w:val="nil"/>
              <w:left w:val="nil"/>
              <w:bottom w:val="single" w:sz="4" w:space="0" w:color="auto"/>
              <w:right w:val="single" w:sz="8" w:space="0" w:color="auto"/>
            </w:tcBorders>
            <w:shd w:val="clear" w:color="auto" w:fill="auto"/>
            <w:vAlign w:val="center"/>
            <w:hideMark/>
          </w:tcPr>
          <w:p w14:paraId="01875F36" w14:textId="77777777" w:rsidR="003621BE" w:rsidRPr="00114BBE" w:rsidRDefault="003621BE" w:rsidP="00CC1121">
            <w:pPr>
              <w:jc w:val="center"/>
              <w:rPr>
                <w:rFonts w:ascii="Calibri" w:eastAsia="Times New Roman" w:hAnsi="Calibri" w:cs="Calibri"/>
                <w:i/>
                <w:iCs/>
                <w:color w:val="000000"/>
                <w:sz w:val="20"/>
                <w:szCs w:val="20"/>
                <w:lang w:val="en-AU" w:eastAsia="en-AU"/>
              </w:rPr>
            </w:pPr>
            <w:r w:rsidRPr="00114BBE">
              <w:rPr>
                <w:rFonts w:ascii="Calibri" w:eastAsia="Times New Roman" w:hAnsi="Calibri" w:cs="Calibri"/>
                <w:i/>
                <w:iCs/>
                <w:color w:val="000000"/>
                <w:sz w:val="20"/>
                <w:szCs w:val="20"/>
                <w:lang w:val="en-AU" w:eastAsia="en-AU"/>
              </w:rPr>
              <w:t>Group 2</w:t>
            </w:r>
          </w:p>
        </w:tc>
        <w:tc>
          <w:tcPr>
            <w:tcW w:w="1173" w:type="dxa"/>
            <w:tcBorders>
              <w:top w:val="nil"/>
              <w:left w:val="nil"/>
              <w:bottom w:val="single" w:sz="4" w:space="0" w:color="auto"/>
              <w:right w:val="single" w:sz="4" w:space="0" w:color="auto"/>
            </w:tcBorders>
            <w:shd w:val="clear" w:color="auto" w:fill="auto"/>
            <w:vAlign w:val="center"/>
            <w:hideMark/>
          </w:tcPr>
          <w:p w14:paraId="415C5776" w14:textId="77777777" w:rsidR="003621BE" w:rsidRPr="00114BBE" w:rsidRDefault="003621BE" w:rsidP="00CC1121">
            <w:pPr>
              <w:jc w:val="center"/>
              <w:rPr>
                <w:rFonts w:ascii="Calibri" w:eastAsia="Times New Roman" w:hAnsi="Calibri" w:cs="Calibri"/>
                <w:i/>
                <w:iCs/>
                <w:color w:val="000000"/>
                <w:sz w:val="20"/>
                <w:szCs w:val="20"/>
                <w:lang w:val="en-AU" w:eastAsia="en-AU"/>
              </w:rPr>
            </w:pPr>
            <w:r w:rsidRPr="00114BBE">
              <w:rPr>
                <w:rFonts w:ascii="Calibri" w:eastAsia="Times New Roman" w:hAnsi="Calibri" w:cs="Calibri"/>
                <w:i/>
                <w:iCs/>
                <w:color w:val="000000"/>
                <w:sz w:val="20"/>
                <w:szCs w:val="20"/>
                <w:lang w:val="en-AU" w:eastAsia="en-AU"/>
              </w:rPr>
              <w:t>Group 1</w:t>
            </w:r>
          </w:p>
        </w:tc>
        <w:tc>
          <w:tcPr>
            <w:tcW w:w="1083" w:type="dxa"/>
            <w:tcBorders>
              <w:top w:val="nil"/>
              <w:left w:val="nil"/>
              <w:bottom w:val="single" w:sz="4" w:space="0" w:color="auto"/>
              <w:right w:val="single" w:sz="8" w:space="0" w:color="auto"/>
            </w:tcBorders>
            <w:shd w:val="clear" w:color="auto" w:fill="auto"/>
            <w:vAlign w:val="center"/>
            <w:hideMark/>
          </w:tcPr>
          <w:p w14:paraId="0E94103B" w14:textId="77777777" w:rsidR="003621BE" w:rsidRPr="00114BBE" w:rsidRDefault="003621BE" w:rsidP="00CC1121">
            <w:pPr>
              <w:jc w:val="center"/>
              <w:rPr>
                <w:rFonts w:ascii="Calibri" w:eastAsia="Times New Roman" w:hAnsi="Calibri" w:cs="Calibri"/>
                <w:i/>
                <w:iCs/>
                <w:color w:val="000000"/>
                <w:sz w:val="20"/>
                <w:szCs w:val="20"/>
                <w:lang w:val="en-AU" w:eastAsia="en-AU"/>
              </w:rPr>
            </w:pPr>
            <w:r w:rsidRPr="00114BBE">
              <w:rPr>
                <w:rFonts w:ascii="Calibri" w:eastAsia="Times New Roman" w:hAnsi="Calibri" w:cs="Calibri"/>
                <w:i/>
                <w:iCs/>
                <w:color w:val="000000"/>
                <w:sz w:val="20"/>
                <w:szCs w:val="20"/>
                <w:lang w:val="en-AU" w:eastAsia="en-AU"/>
              </w:rPr>
              <w:t>Group 2</w:t>
            </w:r>
          </w:p>
        </w:tc>
      </w:tr>
      <w:tr w:rsidR="00CC1121" w:rsidRPr="00114BBE" w14:paraId="0377FE99" w14:textId="77777777" w:rsidTr="0063428D">
        <w:trPr>
          <w:trHeight w:val="543"/>
        </w:trPr>
        <w:tc>
          <w:tcPr>
            <w:tcW w:w="996" w:type="dxa"/>
            <w:tcBorders>
              <w:top w:val="nil"/>
              <w:left w:val="single" w:sz="8" w:space="0" w:color="auto"/>
              <w:bottom w:val="single" w:sz="4" w:space="0" w:color="auto"/>
              <w:right w:val="nil"/>
            </w:tcBorders>
            <w:shd w:val="clear" w:color="auto" w:fill="auto"/>
            <w:vAlign w:val="center"/>
            <w:hideMark/>
          </w:tcPr>
          <w:p w14:paraId="55C077A0" w14:textId="77777777" w:rsidR="003621BE" w:rsidRPr="00114BBE" w:rsidRDefault="003621BE" w:rsidP="00CC1121">
            <w:pPr>
              <w:jc w:val="center"/>
              <w:rPr>
                <w:rFonts w:ascii="Calibri" w:eastAsia="Times New Roman" w:hAnsi="Calibri" w:cs="Calibri"/>
                <w:color w:val="000000"/>
                <w:sz w:val="20"/>
                <w:szCs w:val="20"/>
                <w:lang w:val="en-AU" w:eastAsia="en-AU"/>
              </w:rPr>
            </w:pPr>
            <w:r w:rsidRPr="00114BBE">
              <w:rPr>
                <w:rFonts w:ascii="Calibri" w:eastAsia="Times New Roman" w:hAnsi="Calibri" w:cs="Calibri"/>
                <w:color w:val="000000"/>
                <w:sz w:val="20"/>
                <w:szCs w:val="20"/>
                <w:lang w:val="en-AU" w:eastAsia="en-AU"/>
              </w:rPr>
              <w:t>8:00</w:t>
            </w:r>
          </w:p>
        </w:tc>
        <w:tc>
          <w:tcPr>
            <w:tcW w:w="4667" w:type="dxa"/>
            <w:gridSpan w:val="2"/>
            <w:tcBorders>
              <w:top w:val="single" w:sz="4" w:space="0" w:color="auto"/>
              <w:left w:val="single" w:sz="8" w:space="0" w:color="auto"/>
              <w:bottom w:val="single" w:sz="4" w:space="0" w:color="auto"/>
              <w:right w:val="single" w:sz="8" w:space="0" w:color="000000"/>
            </w:tcBorders>
            <w:shd w:val="clear" w:color="000000" w:fill="B6DDE8"/>
            <w:vAlign w:val="center"/>
            <w:hideMark/>
          </w:tcPr>
          <w:p w14:paraId="53BA2AB0" w14:textId="77777777" w:rsidR="003621BE" w:rsidRPr="00114BBE" w:rsidRDefault="003621BE" w:rsidP="00CC1121">
            <w:pPr>
              <w:jc w:val="center"/>
              <w:rPr>
                <w:rFonts w:ascii="Calibri" w:eastAsia="Times New Roman" w:hAnsi="Calibri" w:cs="Calibri"/>
                <w:color w:val="000000"/>
                <w:sz w:val="20"/>
                <w:szCs w:val="20"/>
                <w:lang w:val="en-AU" w:eastAsia="en-AU"/>
              </w:rPr>
            </w:pPr>
            <w:r w:rsidRPr="00114BBE">
              <w:rPr>
                <w:rFonts w:ascii="Calibri" w:eastAsia="Times New Roman" w:hAnsi="Calibri" w:cs="Calibri"/>
                <w:color w:val="000000"/>
                <w:sz w:val="20"/>
                <w:szCs w:val="20"/>
                <w:lang w:val="en-AU" w:eastAsia="en-AU"/>
              </w:rPr>
              <w:t>Intro and safety orientation</w:t>
            </w:r>
          </w:p>
        </w:tc>
        <w:tc>
          <w:tcPr>
            <w:tcW w:w="1369" w:type="dxa"/>
            <w:vMerge w:val="restart"/>
            <w:tcBorders>
              <w:top w:val="nil"/>
              <w:left w:val="single" w:sz="8" w:space="0" w:color="auto"/>
              <w:bottom w:val="single" w:sz="4" w:space="0" w:color="000000"/>
              <w:right w:val="single" w:sz="8" w:space="0" w:color="auto"/>
            </w:tcBorders>
            <w:shd w:val="clear" w:color="000000" w:fill="B6DDE8"/>
            <w:vAlign w:val="center"/>
            <w:hideMark/>
          </w:tcPr>
          <w:p w14:paraId="28047B8E" w14:textId="77777777" w:rsidR="003621BE" w:rsidRPr="00114BBE" w:rsidRDefault="003621BE" w:rsidP="00CC1121">
            <w:pPr>
              <w:jc w:val="center"/>
              <w:rPr>
                <w:rFonts w:ascii="Calibri" w:eastAsia="Times New Roman" w:hAnsi="Calibri" w:cs="Calibri"/>
                <w:color w:val="000000"/>
                <w:sz w:val="20"/>
                <w:szCs w:val="20"/>
                <w:lang w:val="en-AU" w:eastAsia="en-AU"/>
              </w:rPr>
            </w:pPr>
            <w:r w:rsidRPr="00114BBE">
              <w:rPr>
                <w:rFonts w:ascii="Calibri" w:eastAsia="Times New Roman" w:hAnsi="Calibri" w:cs="Calibri"/>
                <w:color w:val="000000"/>
                <w:sz w:val="20"/>
                <w:szCs w:val="20"/>
                <w:lang w:val="en-AU" w:eastAsia="en-AU"/>
              </w:rPr>
              <w:t xml:space="preserve">Mount brackets and rails </w:t>
            </w:r>
          </w:p>
        </w:tc>
        <w:tc>
          <w:tcPr>
            <w:tcW w:w="1264" w:type="dxa"/>
            <w:vMerge w:val="restart"/>
            <w:tcBorders>
              <w:top w:val="nil"/>
              <w:left w:val="single" w:sz="8" w:space="0" w:color="auto"/>
              <w:bottom w:val="single" w:sz="4" w:space="0" w:color="000000"/>
              <w:right w:val="nil"/>
            </w:tcBorders>
            <w:shd w:val="clear" w:color="000000" w:fill="FAC090"/>
            <w:vAlign w:val="center"/>
            <w:hideMark/>
          </w:tcPr>
          <w:p w14:paraId="4F04B35A" w14:textId="77777777" w:rsidR="003621BE" w:rsidRPr="00114BBE" w:rsidRDefault="003621BE" w:rsidP="00CC1121">
            <w:pPr>
              <w:jc w:val="center"/>
              <w:rPr>
                <w:rFonts w:ascii="Calibri" w:eastAsia="Times New Roman" w:hAnsi="Calibri" w:cs="Calibri"/>
                <w:color w:val="000000"/>
                <w:sz w:val="20"/>
                <w:szCs w:val="20"/>
                <w:lang w:val="en-AU" w:eastAsia="en-AU"/>
              </w:rPr>
            </w:pPr>
            <w:r w:rsidRPr="00114BBE">
              <w:rPr>
                <w:rFonts w:ascii="Calibri" w:eastAsia="Times New Roman" w:hAnsi="Calibri" w:cs="Calibri"/>
                <w:color w:val="000000"/>
                <w:sz w:val="20"/>
                <w:szCs w:val="20"/>
                <w:lang w:val="en-AU" w:eastAsia="en-AU"/>
              </w:rPr>
              <w:t>Complete Workbooks</w:t>
            </w:r>
          </w:p>
        </w:tc>
        <w:tc>
          <w:tcPr>
            <w:tcW w:w="1625" w:type="dxa"/>
            <w:tcBorders>
              <w:top w:val="nil"/>
              <w:left w:val="single" w:sz="8" w:space="0" w:color="auto"/>
              <w:bottom w:val="nil"/>
              <w:right w:val="single" w:sz="8" w:space="0" w:color="auto"/>
            </w:tcBorders>
            <w:shd w:val="clear" w:color="000000" w:fill="B6DDE8"/>
            <w:vAlign w:val="center"/>
            <w:hideMark/>
          </w:tcPr>
          <w:p w14:paraId="02616974" w14:textId="77777777" w:rsidR="003621BE" w:rsidRPr="00114BBE" w:rsidRDefault="003621BE" w:rsidP="00CC1121">
            <w:pPr>
              <w:jc w:val="center"/>
              <w:rPr>
                <w:rFonts w:ascii="Calibri" w:eastAsia="Times New Roman" w:hAnsi="Calibri" w:cs="Calibri"/>
                <w:color w:val="000000"/>
                <w:sz w:val="20"/>
                <w:szCs w:val="20"/>
                <w:lang w:val="en-AU" w:eastAsia="en-AU"/>
              </w:rPr>
            </w:pPr>
            <w:r w:rsidRPr="00114BBE">
              <w:rPr>
                <w:rFonts w:ascii="Calibri" w:eastAsia="Times New Roman" w:hAnsi="Calibri" w:cs="Calibri"/>
                <w:color w:val="000000"/>
                <w:sz w:val="20"/>
                <w:szCs w:val="20"/>
                <w:lang w:val="en-AU" w:eastAsia="en-AU"/>
              </w:rPr>
              <w:t>Dismantle systems</w:t>
            </w:r>
          </w:p>
        </w:tc>
        <w:tc>
          <w:tcPr>
            <w:tcW w:w="1805" w:type="dxa"/>
            <w:tcBorders>
              <w:top w:val="nil"/>
              <w:left w:val="nil"/>
              <w:bottom w:val="nil"/>
              <w:right w:val="single" w:sz="8" w:space="0" w:color="auto"/>
            </w:tcBorders>
            <w:shd w:val="clear" w:color="000000" w:fill="FAC090"/>
            <w:vAlign w:val="center"/>
            <w:hideMark/>
          </w:tcPr>
          <w:p w14:paraId="6E172DE0" w14:textId="77777777" w:rsidR="003621BE" w:rsidRPr="00114BBE" w:rsidRDefault="003621BE" w:rsidP="00CC1121">
            <w:pPr>
              <w:jc w:val="center"/>
              <w:rPr>
                <w:rFonts w:ascii="Calibri" w:eastAsia="Times New Roman" w:hAnsi="Calibri" w:cs="Calibri"/>
                <w:color w:val="000000"/>
                <w:sz w:val="20"/>
                <w:szCs w:val="20"/>
                <w:lang w:val="en-AU" w:eastAsia="en-AU"/>
              </w:rPr>
            </w:pPr>
            <w:r w:rsidRPr="00114BBE">
              <w:rPr>
                <w:rFonts w:ascii="Calibri" w:eastAsia="Times New Roman" w:hAnsi="Calibri" w:cs="Calibri"/>
                <w:color w:val="000000"/>
                <w:sz w:val="20"/>
                <w:szCs w:val="20"/>
                <w:lang w:val="en-AU" w:eastAsia="en-AU"/>
              </w:rPr>
              <w:t>Dismantle systems</w:t>
            </w:r>
          </w:p>
        </w:tc>
        <w:tc>
          <w:tcPr>
            <w:tcW w:w="2257" w:type="dxa"/>
            <w:gridSpan w:val="2"/>
            <w:vMerge w:val="restart"/>
            <w:tcBorders>
              <w:top w:val="single" w:sz="4" w:space="0" w:color="auto"/>
              <w:left w:val="single" w:sz="8" w:space="0" w:color="auto"/>
              <w:bottom w:val="single" w:sz="4" w:space="0" w:color="000000"/>
              <w:right w:val="single" w:sz="8" w:space="0" w:color="000000"/>
            </w:tcBorders>
            <w:shd w:val="clear" w:color="000000" w:fill="B6DDE8"/>
            <w:vAlign w:val="center"/>
            <w:hideMark/>
          </w:tcPr>
          <w:p w14:paraId="0A47E710" w14:textId="77777777" w:rsidR="003621BE" w:rsidRPr="00114BBE" w:rsidRDefault="003621BE" w:rsidP="00CC1121">
            <w:pPr>
              <w:jc w:val="center"/>
              <w:rPr>
                <w:rFonts w:ascii="Calibri" w:eastAsia="Times New Roman" w:hAnsi="Calibri" w:cs="Calibri"/>
                <w:color w:val="000000"/>
                <w:sz w:val="20"/>
                <w:szCs w:val="20"/>
                <w:lang w:val="en-AU" w:eastAsia="en-AU"/>
              </w:rPr>
            </w:pPr>
            <w:r w:rsidRPr="00114BBE">
              <w:rPr>
                <w:rFonts w:ascii="Calibri" w:eastAsia="Times New Roman" w:hAnsi="Calibri" w:cs="Calibri"/>
                <w:color w:val="000000"/>
                <w:sz w:val="20"/>
                <w:szCs w:val="20"/>
                <w:lang w:val="en-AU" w:eastAsia="en-AU"/>
              </w:rPr>
              <w:t>Fault finding and individual commissioning</w:t>
            </w:r>
          </w:p>
        </w:tc>
      </w:tr>
      <w:tr w:rsidR="0063428D" w:rsidRPr="00114BBE" w14:paraId="184C8E34" w14:textId="77777777" w:rsidTr="0063428D">
        <w:trPr>
          <w:trHeight w:val="858"/>
        </w:trPr>
        <w:tc>
          <w:tcPr>
            <w:tcW w:w="996" w:type="dxa"/>
            <w:tcBorders>
              <w:top w:val="nil"/>
              <w:left w:val="single" w:sz="8" w:space="0" w:color="auto"/>
              <w:bottom w:val="single" w:sz="4" w:space="0" w:color="auto"/>
              <w:right w:val="nil"/>
            </w:tcBorders>
            <w:shd w:val="clear" w:color="auto" w:fill="auto"/>
            <w:vAlign w:val="center"/>
            <w:hideMark/>
          </w:tcPr>
          <w:p w14:paraId="2D6EE663" w14:textId="77777777" w:rsidR="003621BE" w:rsidRPr="00114BBE" w:rsidRDefault="003621BE" w:rsidP="00CC1121">
            <w:pPr>
              <w:jc w:val="center"/>
              <w:rPr>
                <w:rFonts w:ascii="Calibri" w:eastAsia="Times New Roman" w:hAnsi="Calibri" w:cs="Calibri"/>
                <w:color w:val="000000"/>
                <w:sz w:val="20"/>
                <w:szCs w:val="20"/>
                <w:lang w:val="en-AU" w:eastAsia="en-AU"/>
              </w:rPr>
            </w:pPr>
            <w:r w:rsidRPr="00114BBE">
              <w:rPr>
                <w:rFonts w:ascii="Calibri" w:eastAsia="Times New Roman" w:hAnsi="Calibri" w:cs="Calibri"/>
                <w:color w:val="000000"/>
                <w:sz w:val="20"/>
                <w:szCs w:val="20"/>
                <w:lang w:val="en-AU" w:eastAsia="en-AU"/>
              </w:rPr>
              <w:t>8:30</w:t>
            </w:r>
          </w:p>
        </w:tc>
        <w:tc>
          <w:tcPr>
            <w:tcW w:w="4667" w:type="dxa"/>
            <w:gridSpan w:val="2"/>
            <w:tcBorders>
              <w:top w:val="single" w:sz="4" w:space="0" w:color="auto"/>
              <w:left w:val="single" w:sz="8" w:space="0" w:color="auto"/>
              <w:bottom w:val="single" w:sz="4" w:space="0" w:color="auto"/>
              <w:right w:val="single" w:sz="8" w:space="0" w:color="000000"/>
            </w:tcBorders>
            <w:shd w:val="clear" w:color="000000" w:fill="FAC090"/>
            <w:vAlign w:val="center"/>
            <w:hideMark/>
          </w:tcPr>
          <w:p w14:paraId="12891D4A" w14:textId="77777777" w:rsidR="003621BE" w:rsidRPr="00114BBE" w:rsidRDefault="003621BE" w:rsidP="00CC1121">
            <w:pPr>
              <w:jc w:val="center"/>
              <w:rPr>
                <w:rFonts w:ascii="Calibri" w:eastAsia="Times New Roman" w:hAnsi="Calibri" w:cs="Calibri"/>
                <w:color w:val="000000"/>
                <w:sz w:val="20"/>
                <w:szCs w:val="20"/>
                <w:lang w:val="en-AU" w:eastAsia="en-AU"/>
              </w:rPr>
            </w:pPr>
            <w:r w:rsidRPr="00114BBE">
              <w:rPr>
                <w:rFonts w:ascii="Calibri" w:eastAsia="Times New Roman" w:hAnsi="Calibri" w:cs="Calibri"/>
                <w:color w:val="000000"/>
                <w:sz w:val="20"/>
                <w:szCs w:val="20"/>
                <w:lang w:val="en-AU" w:eastAsia="en-AU"/>
              </w:rPr>
              <w:t>Slides 10 - 26 (pos</w:t>
            </w:r>
            <w:r>
              <w:rPr>
                <w:rFonts w:ascii="Calibri" w:eastAsia="Times New Roman" w:hAnsi="Calibri" w:cs="Calibri"/>
                <w:color w:val="000000"/>
                <w:sz w:val="20"/>
                <w:szCs w:val="20"/>
                <w:lang w:val="en-AU" w:eastAsia="en-AU"/>
              </w:rPr>
              <w:t>i</w:t>
            </w:r>
            <w:r w:rsidRPr="00114BBE">
              <w:rPr>
                <w:rFonts w:ascii="Calibri" w:eastAsia="Times New Roman" w:hAnsi="Calibri" w:cs="Calibri"/>
                <w:color w:val="000000"/>
                <w:sz w:val="20"/>
                <w:szCs w:val="20"/>
                <w:lang w:val="en-AU" w:eastAsia="en-AU"/>
              </w:rPr>
              <w:t>tion of sun, temperature effect)</w:t>
            </w:r>
          </w:p>
        </w:tc>
        <w:tc>
          <w:tcPr>
            <w:tcW w:w="1369" w:type="dxa"/>
            <w:vMerge/>
            <w:tcBorders>
              <w:top w:val="nil"/>
              <w:left w:val="single" w:sz="8" w:space="0" w:color="auto"/>
              <w:bottom w:val="single" w:sz="4" w:space="0" w:color="000000"/>
              <w:right w:val="single" w:sz="8" w:space="0" w:color="auto"/>
            </w:tcBorders>
            <w:vAlign w:val="center"/>
            <w:hideMark/>
          </w:tcPr>
          <w:p w14:paraId="313551A3" w14:textId="77777777" w:rsidR="003621BE" w:rsidRPr="00114BBE" w:rsidRDefault="003621BE" w:rsidP="00CC1121">
            <w:pPr>
              <w:rPr>
                <w:rFonts w:ascii="Calibri" w:eastAsia="Times New Roman" w:hAnsi="Calibri" w:cs="Calibri"/>
                <w:color w:val="000000"/>
                <w:sz w:val="20"/>
                <w:szCs w:val="20"/>
                <w:lang w:val="en-AU" w:eastAsia="en-AU"/>
              </w:rPr>
            </w:pPr>
          </w:p>
        </w:tc>
        <w:tc>
          <w:tcPr>
            <w:tcW w:w="1264" w:type="dxa"/>
            <w:vMerge/>
            <w:tcBorders>
              <w:top w:val="nil"/>
              <w:left w:val="single" w:sz="8" w:space="0" w:color="auto"/>
              <w:bottom w:val="single" w:sz="4" w:space="0" w:color="000000"/>
              <w:right w:val="nil"/>
            </w:tcBorders>
            <w:vAlign w:val="center"/>
            <w:hideMark/>
          </w:tcPr>
          <w:p w14:paraId="6589A511" w14:textId="77777777" w:rsidR="003621BE" w:rsidRPr="00114BBE" w:rsidRDefault="003621BE" w:rsidP="00CC1121">
            <w:pPr>
              <w:rPr>
                <w:rFonts w:ascii="Calibri" w:eastAsia="Times New Roman" w:hAnsi="Calibri" w:cs="Calibri"/>
                <w:color w:val="000000"/>
                <w:sz w:val="20"/>
                <w:szCs w:val="20"/>
                <w:lang w:val="en-AU" w:eastAsia="en-AU"/>
              </w:rPr>
            </w:pPr>
          </w:p>
        </w:tc>
        <w:tc>
          <w:tcPr>
            <w:tcW w:w="1625" w:type="dxa"/>
            <w:vMerge w:val="restart"/>
            <w:tcBorders>
              <w:top w:val="single" w:sz="4" w:space="0" w:color="auto"/>
              <w:left w:val="single" w:sz="8" w:space="0" w:color="auto"/>
              <w:bottom w:val="single" w:sz="4" w:space="0" w:color="000000"/>
              <w:right w:val="single" w:sz="8" w:space="0" w:color="auto"/>
            </w:tcBorders>
            <w:shd w:val="clear" w:color="000000" w:fill="B6DDE8"/>
            <w:vAlign w:val="center"/>
            <w:hideMark/>
          </w:tcPr>
          <w:p w14:paraId="6C8E689F" w14:textId="77777777" w:rsidR="003621BE" w:rsidRPr="00114BBE" w:rsidRDefault="003621BE" w:rsidP="00CC1121">
            <w:pPr>
              <w:jc w:val="center"/>
              <w:rPr>
                <w:rFonts w:ascii="Calibri" w:eastAsia="Times New Roman" w:hAnsi="Calibri" w:cs="Calibri"/>
                <w:color w:val="000000"/>
                <w:sz w:val="20"/>
                <w:szCs w:val="20"/>
                <w:lang w:val="en-AU" w:eastAsia="en-AU"/>
              </w:rPr>
            </w:pPr>
            <w:r w:rsidRPr="00114BBE">
              <w:rPr>
                <w:rFonts w:ascii="Calibri" w:eastAsia="Times New Roman" w:hAnsi="Calibri" w:cs="Calibri"/>
                <w:color w:val="000000"/>
                <w:sz w:val="20"/>
                <w:szCs w:val="20"/>
                <w:lang w:val="en-AU" w:eastAsia="en-AU"/>
              </w:rPr>
              <w:t>Complete Workbooks</w:t>
            </w:r>
          </w:p>
        </w:tc>
        <w:tc>
          <w:tcPr>
            <w:tcW w:w="1805" w:type="dxa"/>
            <w:vMerge w:val="restart"/>
            <w:tcBorders>
              <w:top w:val="single" w:sz="4" w:space="0" w:color="auto"/>
              <w:left w:val="single" w:sz="8" w:space="0" w:color="auto"/>
              <w:bottom w:val="single" w:sz="4" w:space="0" w:color="000000"/>
              <w:right w:val="single" w:sz="8" w:space="0" w:color="auto"/>
            </w:tcBorders>
            <w:shd w:val="clear" w:color="000000" w:fill="FAC090"/>
            <w:vAlign w:val="center"/>
            <w:hideMark/>
          </w:tcPr>
          <w:p w14:paraId="2E5087BC" w14:textId="77777777" w:rsidR="003621BE" w:rsidRPr="00114BBE" w:rsidRDefault="003621BE" w:rsidP="00CC1121">
            <w:pPr>
              <w:jc w:val="center"/>
              <w:rPr>
                <w:rFonts w:ascii="Calibri" w:eastAsia="Times New Roman" w:hAnsi="Calibri" w:cs="Calibri"/>
                <w:color w:val="000000"/>
                <w:sz w:val="20"/>
                <w:szCs w:val="20"/>
                <w:lang w:val="en-AU" w:eastAsia="en-AU"/>
              </w:rPr>
            </w:pPr>
            <w:r w:rsidRPr="00114BBE">
              <w:rPr>
                <w:rFonts w:ascii="Calibri" w:eastAsia="Times New Roman" w:hAnsi="Calibri" w:cs="Calibri"/>
                <w:color w:val="000000"/>
                <w:sz w:val="20"/>
                <w:szCs w:val="20"/>
                <w:lang w:val="en-AU" w:eastAsia="en-AU"/>
              </w:rPr>
              <w:t>Mount brackets and rails</w:t>
            </w:r>
          </w:p>
        </w:tc>
        <w:tc>
          <w:tcPr>
            <w:tcW w:w="2257" w:type="dxa"/>
            <w:gridSpan w:val="2"/>
            <w:vMerge/>
            <w:tcBorders>
              <w:top w:val="single" w:sz="4" w:space="0" w:color="auto"/>
              <w:left w:val="single" w:sz="8" w:space="0" w:color="auto"/>
              <w:bottom w:val="single" w:sz="4" w:space="0" w:color="000000"/>
              <w:right w:val="single" w:sz="8" w:space="0" w:color="auto"/>
            </w:tcBorders>
            <w:vAlign w:val="center"/>
            <w:hideMark/>
          </w:tcPr>
          <w:p w14:paraId="62740765" w14:textId="77777777" w:rsidR="003621BE" w:rsidRPr="00114BBE" w:rsidRDefault="003621BE" w:rsidP="00CC1121">
            <w:pPr>
              <w:rPr>
                <w:rFonts w:ascii="Calibri" w:eastAsia="Times New Roman" w:hAnsi="Calibri" w:cs="Calibri"/>
                <w:color w:val="000000"/>
                <w:sz w:val="20"/>
                <w:szCs w:val="20"/>
                <w:lang w:val="en-AU" w:eastAsia="en-AU"/>
              </w:rPr>
            </w:pPr>
          </w:p>
        </w:tc>
      </w:tr>
      <w:tr w:rsidR="0063428D" w:rsidRPr="00114BBE" w14:paraId="571AA4F6" w14:textId="77777777" w:rsidTr="0063428D">
        <w:trPr>
          <w:trHeight w:val="571"/>
        </w:trPr>
        <w:tc>
          <w:tcPr>
            <w:tcW w:w="996" w:type="dxa"/>
            <w:tcBorders>
              <w:top w:val="nil"/>
              <w:left w:val="single" w:sz="8" w:space="0" w:color="auto"/>
              <w:bottom w:val="single" w:sz="4" w:space="0" w:color="auto"/>
              <w:right w:val="nil"/>
            </w:tcBorders>
            <w:shd w:val="clear" w:color="auto" w:fill="auto"/>
            <w:vAlign w:val="center"/>
            <w:hideMark/>
          </w:tcPr>
          <w:p w14:paraId="4BF81291" w14:textId="77777777" w:rsidR="003621BE" w:rsidRPr="00114BBE" w:rsidRDefault="003621BE" w:rsidP="00CC1121">
            <w:pPr>
              <w:jc w:val="center"/>
              <w:rPr>
                <w:rFonts w:ascii="Calibri" w:eastAsia="Times New Roman" w:hAnsi="Calibri" w:cs="Calibri"/>
                <w:color w:val="000000"/>
                <w:sz w:val="20"/>
                <w:szCs w:val="20"/>
                <w:lang w:val="en-AU" w:eastAsia="en-AU"/>
              </w:rPr>
            </w:pPr>
            <w:r w:rsidRPr="00114BBE">
              <w:rPr>
                <w:rFonts w:ascii="Calibri" w:eastAsia="Times New Roman" w:hAnsi="Calibri" w:cs="Calibri"/>
                <w:color w:val="000000"/>
                <w:sz w:val="20"/>
                <w:szCs w:val="20"/>
                <w:lang w:val="en-AU" w:eastAsia="en-AU"/>
              </w:rPr>
              <w:t>9:00</w:t>
            </w:r>
          </w:p>
        </w:tc>
        <w:tc>
          <w:tcPr>
            <w:tcW w:w="4667" w:type="dxa"/>
            <w:gridSpan w:val="2"/>
            <w:tcBorders>
              <w:top w:val="single" w:sz="4" w:space="0" w:color="auto"/>
              <w:left w:val="single" w:sz="8" w:space="0" w:color="auto"/>
              <w:bottom w:val="single" w:sz="4" w:space="0" w:color="auto"/>
              <w:right w:val="single" w:sz="8" w:space="0" w:color="000000"/>
            </w:tcBorders>
            <w:shd w:val="clear" w:color="000000" w:fill="B6DDE8"/>
            <w:vAlign w:val="center"/>
            <w:hideMark/>
          </w:tcPr>
          <w:p w14:paraId="06ED2EEE" w14:textId="77777777" w:rsidR="003621BE" w:rsidRPr="00114BBE" w:rsidRDefault="003621BE" w:rsidP="00CC1121">
            <w:pPr>
              <w:jc w:val="center"/>
              <w:rPr>
                <w:rFonts w:ascii="Calibri" w:eastAsia="Times New Roman" w:hAnsi="Calibri" w:cs="Calibri"/>
                <w:color w:val="000000"/>
                <w:sz w:val="20"/>
                <w:szCs w:val="20"/>
                <w:lang w:val="en-AU" w:eastAsia="en-AU"/>
              </w:rPr>
            </w:pPr>
            <w:r w:rsidRPr="00114BBE">
              <w:rPr>
                <w:rFonts w:ascii="Calibri" w:eastAsia="Times New Roman" w:hAnsi="Calibri" w:cs="Calibri"/>
                <w:color w:val="000000"/>
                <w:sz w:val="20"/>
                <w:szCs w:val="20"/>
                <w:lang w:val="en-AU" w:eastAsia="en-AU"/>
              </w:rPr>
              <w:t>Slides 27-34 (bypass diodes, wind loading)</w:t>
            </w:r>
          </w:p>
        </w:tc>
        <w:tc>
          <w:tcPr>
            <w:tcW w:w="1369" w:type="dxa"/>
            <w:vMerge/>
            <w:tcBorders>
              <w:top w:val="nil"/>
              <w:left w:val="single" w:sz="8" w:space="0" w:color="auto"/>
              <w:bottom w:val="single" w:sz="4" w:space="0" w:color="000000"/>
              <w:right w:val="single" w:sz="8" w:space="0" w:color="auto"/>
            </w:tcBorders>
            <w:vAlign w:val="center"/>
            <w:hideMark/>
          </w:tcPr>
          <w:p w14:paraId="542E034D" w14:textId="77777777" w:rsidR="003621BE" w:rsidRPr="00114BBE" w:rsidRDefault="003621BE" w:rsidP="00CC1121">
            <w:pPr>
              <w:rPr>
                <w:rFonts w:ascii="Calibri" w:eastAsia="Times New Roman" w:hAnsi="Calibri" w:cs="Calibri"/>
                <w:color w:val="000000"/>
                <w:sz w:val="20"/>
                <w:szCs w:val="20"/>
                <w:lang w:val="en-AU" w:eastAsia="en-AU"/>
              </w:rPr>
            </w:pPr>
          </w:p>
        </w:tc>
        <w:tc>
          <w:tcPr>
            <w:tcW w:w="1264" w:type="dxa"/>
            <w:vMerge/>
            <w:tcBorders>
              <w:top w:val="nil"/>
              <w:left w:val="single" w:sz="8" w:space="0" w:color="auto"/>
              <w:bottom w:val="single" w:sz="4" w:space="0" w:color="000000"/>
              <w:right w:val="nil"/>
            </w:tcBorders>
            <w:vAlign w:val="center"/>
            <w:hideMark/>
          </w:tcPr>
          <w:p w14:paraId="04418C93" w14:textId="77777777" w:rsidR="003621BE" w:rsidRPr="00114BBE" w:rsidRDefault="003621BE" w:rsidP="00CC1121">
            <w:pPr>
              <w:rPr>
                <w:rFonts w:ascii="Calibri" w:eastAsia="Times New Roman" w:hAnsi="Calibri" w:cs="Calibri"/>
                <w:color w:val="000000"/>
                <w:sz w:val="20"/>
                <w:szCs w:val="20"/>
                <w:lang w:val="en-AU" w:eastAsia="en-AU"/>
              </w:rPr>
            </w:pPr>
          </w:p>
        </w:tc>
        <w:tc>
          <w:tcPr>
            <w:tcW w:w="1625" w:type="dxa"/>
            <w:vMerge/>
            <w:tcBorders>
              <w:top w:val="single" w:sz="4" w:space="0" w:color="auto"/>
              <w:left w:val="single" w:sz="8" w:space="0" w:color="auto"/>
              <w:bottom w:val="single" w:sz="4" w:space="0" w:color="000000"/>
              <w:right w:val="single" w:sz="8" w:space="0" w:color="auto"/>
            </w:tcBorders>
            <w:vAlign w:val="center"/>
            <w:hideMark/>
          </w:tcPr>
          <w:p w14:paraId="61BA9095" w14:textId="77777777" w:rsidR="003621BE" w:rsidRPr="00114BBE" w:rsidRDefault="003621BE" w:rsidP="00CC1121">
            <w:pPr>
              <w:rPr>
                <w:rFonts w:ascii="Calibri" w:eastAsia="Times New Roman" w:hAnsi="Calibri" w:cs="Calibri"/>
                <w:color w:val="000000"/>
                <w:sz w:val="20"/>
                <w:szCs w:val="20"/>
                <w:lang w:val="en-AU" w:eastAsia="en-AU"/>
              </w:rPr>
            </w:pPr>
          </w:p>
        </w:tc>
        <w:tc>
          <w:tcPr>
            <w:tcW w:w="1805" w:type="dxa"/>
            <w:vMerge/>
            <w:tcBorders>
              <w:top w:val="single" w:sz="4" w:space="0" w:color="auto"/>
              <w:left w:val="single" w:sz="8" w:space="0" w:color="auto"/>
              <w:bottom w:val="single" w:sz="4" w:space="0" w:color="000000"/>
              <w:right w:val="single" w:sz="8" w:space="0" w:color="auto"/>
            </w:tcBorders>
            <w:vAlign w:val="center"/>
            <w:hideMark/>
          </w:tcPr>
          <w:p w14:paraId="4D499246" w14:textId="77777777" w:rsidR="003621BE" w:rsidRPr="00114BBE" w:rsidRDefault="003621BE" w:rsidP="00CC1121">
            <w:pPr>
              <w:rPr>
                <w:rFonts w:ascii="Calibri" w:eastAsia="Times New Roman" w:hAnsi="Calibri" w:cs="Calibri"/>
                <w:color w:val="000000"/>
                <w:sz w:val="20"/>
                <w:szCs w:val="20"/>
                <w:lang w:val="en-AU" w:eastAsia="en-AU"/>
              </w:rPr>
            </w:pPr>
          </w:p>
        </w:tc>
        <w:tc>
          <w:tcPr>
            <w:tcW w:w="2257" w:type="dxa"/>
            <w:gridSpan w:val="2"/>
            <w:vMerge/>
            <w:tcBorders>
              <w:top w:val="single" w:sz="4" w:space="0" w:color="auto"/>
              <w:left w:val="single" w:sz="8" w:space="0" w:color="auto"/>
              <w:bottom w:val="single" w:sz="4" w:space="0" w:color="000000"/>
              <w:right w:val="single" w:sz="8" w:space="0" w:color="auto"/>
            </w:tcBorders>
            <w:vAlign w:val="center"/>
            <w:hideMark/>
          </w:tcPr>
          <w:p w14:paraId="1A7D61B9" w14:textId="77777777" w:rsidR="003621BE" w:rsidRPr="00114BBE" w:rsidRDefault="003621BE" w:rsidP="00CC1121">
            <w:pPr>
              <w:rPr>
                <w:rFonts w:ascii="Calibri" w:eastAsia="Times New Roman" w:hAnsi="Calibri" w:cs="Calibri"/>
                <w:color w:val="000000"/>
                <w:sz w:val="20"/>
                <w:szCs w:val="20"/>
                <w:lang w:val="en-AU" w:eastAsia="en-AU"/>
              </w:rPr>
            </w:pPr>
          </w:p>
        </w:tc>
      </w:tr>
      <w:tr w:rsidR="0063428D" w:rsidRPr="00114BBE" w14:paraId="64F59638" w14:textId="77777777" w:rsidTr="0063428D">
        <w:trPr>
          <w:trHeight w:val="571"/>
        </w:trPr>
        <w:tc>
          <w:tcPr>
            <w:tcW w:w="996" w:type="dxa"/>
            <w:tcBorders>
              <w:top w:val="nil"/>
              <w:left w:val="single" w:sz="8" w:space="0" w:color="auto"/>
              <w:bottom w:val="single" w:sz="4" w:space="0" w:color="auto"/>
              <w:right w:val="nil"/>
            </w:tcBorders>
            <w:shd w:val="clear" w:color="auto" w:fill="auto"/>
            <w:vAlign w:val="center"/>
            <w:hideMark/>
          </w:tcPr>
          <w:p w14:paraId="34375865" w14:textId="77777777" w:rsidR="003621BE" w:rsidRPr="00114BBE" w:rsidRDefault="003621BE" w:rsidP="00CC1121">
            <w:pPr>
              <w:jc w:val="center"/>
              <w:rPr>
                <w:rFonts w:ascii="Calibri" w:eastAsia="Times New Roman" w:hAnsi="Calibri" w:cs="Calibri"/>
                <w:color w:val="000000"/>
                <w:sz w:val="20"/>
                <w:szCs w:val="20"/>
                <w:lang w:val="en-AU" w:eastAsia="en-AU"/>
              </w:rPr>
            </w:pPr>
            <w:r w:rsidRPr="00114BBE">
              <w:rPr>
                <w:rFonts w:ascii="Calibri" w:eastAsia="Times New Roman" w:hAnsi="Calibri" w:cs="Calibri"/>
                <w:color w:val="000000"/>
                <w:sz w:val="20"/>
                <w:szCs w:val="20"/>
                <w:lang w:val="en-AU" w:eastAsia="en-AU"/>
              </w:rPr>
              <w:t>9:30</w:t>
            </w:r>
          </w:p>
        </w:tc>
        <w:tc>
          <w:tcPr>
            <w:tcW w:w="4667" w:type="dxa"/>
            <w:gridSpan w:val="2"/>
            <w:tcBorders>
              <w:top w:val="single" w:sz="4" w:space="0" w:color="auto"/>
              <w:left w:val="single" w:sz="8" w:space="0" w:color="auto"/>
              <w:bottom w:val="single" w:sz="4" w:space="0" w:color="auto"/>
              <w:right w:val="single" w:sz="8" w:space="0" w:color="000000"/>
            </w:tcBorders>
            <w:shd w:val="clear" w:color="000000" w:fill="FAC090"/>
            <w:vAlign w:val="center"/>
            <w:hideMark/>
          </w:tcPr>
          <w:p w14:paraId="4A46EB2A" w14:textId="77777777" w:rsidR="003621BE" w:rsidRPr="00114BBE" w:rsidRDefault="003621BE" w:rsidP="00CC1121">
            <w:pPr>
              <w:jc w:val="center"/>
              <w:rPr>
                <w:rFonts w:ascii="Calibri" w:eastAsia="Times New Roman" w:hAnsi="Calibri" w:cs="Calibri"/>
                <w:color w:val="000000"/>
                <w:sz w:val="20"/>
                <w:szCs w:val="20"/>
                <w:lang w:val="en-AU" w:eastAsia="en-AU"/>
              </w:rPr>
            </w:pPr>
            <w:r w:rsidRPr="00114BBE">
              <w:rPr>
                <w:rFonts w:ascii="Calibri" w:eastAsia="Times New Roman" w:hAnsi="Calibri" w:cs="Calibri"/>
                <w:color w:val="000000"/>
                <w:sz w:val="20"/>
                <w:szCs w:val="20"/>
                <w:lang w:val="en-AU" w:eastAsia="en-AU"/>
              </w:rPr>
              <w:t>Slides 35 - 43 (system yield)</w:t>
            </w:r>
          </w:p>
        </w:tc>
        <w:tc>
          <w:tcPr>
            <w:tcW w:w="1369" w:type="dxa"/>
            <w:vMerge/>
            <w:tcBorders>
              <w:top w:val="nil"/>
              <w:left w:val="single" w:sz="8" w:space="0" w:color="auto"/>
              <w:bottom w:val="single" w:sz="4" w:space="0" w:color="000000"/>
              <w:right w:val="single" w:sz="8" w:space="0" w:color="auto"/>
            </w:tcBorders>
            <w:vAlign w:val="center"/>
            <w:hideMark/>
          </w:tcPr>
          <w:p w14:paraId="1DB8873F" w14:textId="77777777" w:rsidR="003621BE" w:rsidRPr="00114BBE" w:rsidRDefault="003621BE" w:rsidP="00CC1121">
            <w:pPr>
              <w:rPr>
                <w:rFonts w:ascii="Calibri" w:eastAsia="Times New Roman" w:hAnsi="Calibri" w:cs="Calibri"/>
                <w:color w:val="000000"/>
                <w:sz w:val="20"/>
                <w:szCs w:val="20"/>
                <w:lang w:val="en-AU" w:eastAsia="en-AU"/>
              </w:rPr>
            </w:pPr>
          </w:p>
        </w:tc>
        <w:tc>
          <w:tcPr>
            <w:tcW w:w="1264" w:type="dxa"/>
            <w:vMerge/>
            <w:tcBorders>
              <w:top w:val="nil"/>
              <w:left w:val="single" w:sz="8" w:space="0" w:color="auto"/>
              <w:bottom w:val="single" w:sz="4" w:space="0" w:color="000000"/>
              <w:right w:val="nil"/>
            </w:tcBorders>
            <w:vAlign w:val="center"/>
            <w:hideMark/>
          </w:tcPr>
          <w:p w14:paraId="4B293F52" w14:textId="77777777" w:rsidR="003621BE" w:rsidRPr="00114BBE" w:rsidRDefault="003621BE" w:rsidP="00CC1121">
            <w:pPr>
              <w:rPr>
                <w:rFonts w:ascii="Calibri" w:eastAsia="Times New Roman" w:hAnsi="Calibri" w:cs="Calibri"/>
                <w:color w:val="000000"/>
                <w:sz w:val="20"/>
                <w:szCs w:val="20"/>
                <w:lang w:val="en-AU" w:eastAsia="en-AU"/>
              </w:rPr>
            </w:pPr>
          </w:p>
        </w:tc>
        <w:tc>
          <w:tcPr>
            <w:tcW w:w="1625" w:type="dxa"/>
            <w:vMerge/>
            <w:tcBorders>
              <w:top w:val="single" w:sz="4" w:space="0" w:color="auto"/>
              <w:left w:val="single" w:sz="8" w:space="0" w:color="auto"/>
              <w:bottom w:val="single" w:sz="4" w:space="0" w:color="000000"/>
              <w:right w:val="single" w:sz="8" w:space="0" w:color="auto"/>
            </w:tcBorders>
            <w:vAlign w:val="center"/>
            <w:hideMark/>
          </w:tcPr>
          <w:p w14:paraId="086F18EA" w14:textId="77777777" w:rsidR="003621BE" w:rsidRPr="00114BBE" w:rsidRDefault="003621BE" w:rsidP="00CC1121">
            <w:pPr>
              <w:rPr>
                <w:rFonts w:ascii="Calibri" w:eastAsia="Times New Roman" w:hAnsi="Calibri" w:cs="Calibri"/>
                <w:color w:val="000000"/>
                <w:sz w:val="20"/>
                <w:szCs w:val="20"/>
                <w:lang w:val="en-AU" w:eastAsia="en-AU"/>
              </w:rPr>
            </w:pPr>
          </w:p>
        </w:tc>
        <w:tc>
          <w:tcPr>
            <w:tcW w:w="1805" w:type="dxa"/>
            <w:vMerge/>
            <w:tcBorders>
              <w:top w:val="single" w:sz="4" w:space="0" w:color="auto"/>
              <w:left w:val="single" w:sz="8" w:space="0" w:color="auto"/>
              <w:bottom w:val="single" w:sz="4" w:space="0" w:color="000000"/>
              <w:right w:val="single" w:sz="8" w:space="0" w:color="auto"/>
            </w:tcBorders>
            <w:vAlign w:val="center"/>
            <w:hideMark/>
          </w:tcPr>
          <w:p w14:paraId="291B809B" w14:textId="77777777" w:rsidR="003621BE" w:rsidRPr="00114BBE" w:rsidRDefault="003621BE" w:rsidP="00CC1121">
            <w:pPr>
              <w:rPr>
                <w:rFonts w:ascii="Calibri" w:eastAsia="Times New Roman" w:hAnsi="Calibri" w:cs="Calibri"/>
                <w:color w:val="000000"/>
                <w:sz w:val="20"/>
                <w:szCs w:val="20"/>
                <w:lang w:val="en-AU" w:eastAsia="en-AU"/>
              </w:rPr>
            </w:pPr>
          </w:p>
        </w:tc>
        <w:tc>
          <w:tcPr>
            <w:tcW w:w="2257" w:type="dxa"/>
            <w:gridSpan w:val="2"/>
            <w:vMerge/>
            <w:tcBorders>
              <w:top w:val="single" w:sz="4" w:space="0" w:color="auto"/>
              <w:left w:val="single" w:sz="8" w:space="0" w:color="auto"/>
              <w:bottom w:val="single" w:sz="4" w:space="0" w:color="000000"/>
              <w:right w:val="single" w:sz="8" w:space="0" w:color="auto"/>
            </w:tcBorders>
            <w:vAlign w:val="center"/>
            <w:hideMark/>
          </w:tcPr>
          <w:p w14:paraId="1F218B9C" w14:textId="77777777" w:rsidR="003621BE" w:rsidRPr="00114BBE" w:rsidRDefault="003621BE" w:rsidP="00CC1121">
            <w:pPr>
              <w:rPr>
                <w:rFonts w:ascii="Calibri" w:eastAsia="Times New Roman" w:hAnsi="Calibri" w:cs="Calibri"/>
                <w:color w:val="000000"/>
                <w:sz w:val="20"/>
                <w:szCs w:val="20"/>
                <w:lang w:val="en-AU" w:eastAsia="en-AU"/>
              </w:rPr>
            </w:pPr>
          </w:p>
        </w:tc>
      </w:tr>
      <w:tr w:rsidR="0063428D" w:rsidRPr="00114BBE" w14:paraId="380476CC" w14:textId="77777777" w:rsidTr="0063428D">
        <w:trPr>
          <w:trHeight w:val="792"/>
        </w:trPr>
        <w:tc>
          <w:tcPr>
            <w:tcW w:w="996" w:type="dxa"/>
            <w:tcBorders>
              <w:top w:val="nil"/>
              <w:left w:val="single" w:sz="8" w:space="0" w:color="auto"/>
              <w:bottom w:val="single" w:sz="4" w:space="0" w:color="auto"/>
              <w:right w:val="nil"/>
            </w:tcBorders>
            <w:shd w:val="clear" w:color="auto" w:fill="auto"/>
            <w:vAlign w:val="center"/>
            <w:hideMark/>
          </w:tcPr>
          <w:p w14:paraId="3C90C52D" w14:textId="77777777" w:rsidR="003621BE" w:rsidRPr="00114BBE" w:rsidRDefault="003621BE" w:rsidP="00CC1121">
            <w:pPr>
              <w:jc w:val="center"/>
              <w:rPr>
                <w:rFonts w:ascii="Calibri" w:eastAsia="Times New Roman" w:hAnsi="Calibri" w:cs="Calibri"/>
                <w:color w:val="000000"/>
                <w:sz w:val="20"/>
                <w:szCs w:val="20"/>
                <w:lang w:val="en-AU" w:eastAsia="en-AU"/>
              </w:rPr>
            </w:pPr>
            <w:r w:rsidRPr="00114BBE">
              <w:rPr>
                <w:rFonts w:ascii="Calibri" w:eastAsia="Times New Roman" w:hAnsi="Calibri" w:cs="Calibri"/>
                <w:color w:val="000000"/>
                <w:sz w:val="20"/>
                <w:szCs w:val="20"/>
                <w:lang w:val="en-AU" w:eastAsia="en-AU"/>
              </w:rPr>
              <w:t>10:00</w:t>
            </w:r>
          </w:p>
        </w:tc>
        <w:tc>
          <w:tcPr>
            <w:tcW w:w="4667" w:type="dxa"/>
            <w:gridSpan w:val="2"/>
            <w:tcBorders>
              <w:top w:val="single" w:sz="4" w:space="0" w:color="auto"/>
              <w:left w:val="single" w:sz="8" w:space="0" w:color="auto"/>
              <w:bottom w:val="single" w:sz="4" w:space="0" w:color="auto"/>
              <w:right w:val="single" w:sz="8" w:space="0" w:color="000000"/>
            </w:tcBorders>
            <w:shd w:val="clear" w:color="000000" w:fill="B6DDE8"/>
            <w:vAlign w:val="center"/>
            <w:hideMark/>
          </w:tcPr>
          <w:p w14:paraId="18E9193B" w14:textId="77777777" w:rsidR="003621BE" w:rsidRPr="00114BBE" w:rsidRDefault="003621BE" w:rsidP="00CC1121">
            <w:pPr>
              <w:jc w:val="center"/>
              <w:rPr>
                <w:rFonts w:ascii="Calibri" w:eastAsia="Times New Roman" w:hAnsi="Calibri" w:cs="Calibri"/>
                <w:color w:val="000000"/>
                <w:sz w:val="20"/>
                <w:szCs w:val="20"/>
                <w:lang w:val="en-AU" w:eastAsia="en-AU"/>
              </w:rPr>
            </w:pPr>
            <w:r w:rsidRPr="00114BBE">
              <w:rPr>
                <w:rFonts w:ascii="Calibri" w:eastAsia="Times New Roman" w:hAnsi="Calibri" w:cs="Calibri"/>
                <w:color w:val="000000"/>
                <w:sz w:val="20"/>
                <w:szCs w:val="20"/>
                <w:lang w:val="en-AU" w:eastAsia="en-AU"/>
              </w:rPr>
              <w:t>Slides 62 - 82 (functional earthing, earthing modules)</w:t>
            </w:r>
          </w:p>
        </w:tc>
        <w:tc>
          <w:tcPr>
            <w:tcW w:w="1369" w:type="dxa"/>
            <w:vMerge/>
            <w:tcBorders>
              <w:top w:val="nil"/>
              <w:left w:val="single" w:sz="8" w:space="0" w:color="auto"/>
              <w:bottom w:val="single" w:sz="4" w:space="0" w:color="000000"/>
              <w:right w:val="single" w:sz="8" w:space="0" w:color="auto"/>
            </w:tcBorders>
            <w:vAlign w:val="center"/>
            <w:hideMark/>
          </w:tcPr>
          <w:p w14:paraId="4179A3A8" w14:textId="77777777" w:rsidR="003621BE" w:rsidRPr="00114BBE" w:rsidRDefault="003621BE" w:rsidP="00CC1121">
            <w:pPr>
              <w:rPr>
                <w:rFonts w:ascii="Calibri" w:eastAsia="Times New Roman" w:hAnsi="Calibri" w:cs="Calibri"/>
                <w:color w:val="000000"/>
                <w:sz w:val="20"/>
                <w:szCs w:val="20"/>
                <w:lang w:val="en-AU" w:eastAsia="en-AU"/>
              </w:rPr>
            </w:pPr>
          </w:p>
        </w:tc>
        <w:tc>
          <w:tcPr>
            <w:tcW w:w="1264" w:type="dxa"/>
            <w:vMerge/>
            <w:tcBorders>
              <w:top w:val="nil"/>
              <w:left w:val="single" w:sz="8" w:space="0" w:color="auto"/>
              <w:bottom w:val="single" w:sz="4" w:space="0" w:color="000000"/>
              <w:right w:val="nil"/>
            </w:tcBorders>
            <w:vAlign w:val="center"/>
            <w:hideMark/>
          </w:tcPr>
          <w:p w14:paraId="728838D9" w14:textId="77777777" w:rsidR="003621BE" w:rsidRPr="00114BBE" w:rsidRDefault="003621BE" w:rsidP="00CC1121">
            <w:pPr>
              <w:rPr>
                <w:rFonts w:ascii="Calibri" w:eastAsia="Times New Roman" w:hAnsi="Calibri" w:cs="Calibri"/>
                <w:color w:val="000000"/>
                <w:sz w:val="20"/>
                <w:szCs w:val="20"/>
                <w:lang w:val="en-AU" w:eastAsia="en-AU"/>
              </w:rPr>
            </w:pPr>
          </w:p>
        </w:tc>
        <w:tc>
          <w:tcPr>
            <w:tcW w:w="1625" w:type="dxa"/>
            <w:vMerge/>
            <w:tcBorders>
              <w:top w:val="single" w:sz="4" w:space="0" w:color="auto"/>
              <w:left w:val="single" w:sz="8" w:space="0" w:color="auto"/>
              <w:bottom w:val="single" w:sz="4" w:space="0" w:color="000000"/>
              <w:right w:val="single" w:sz="8" w:space="0" w:color="auto"/>
            </w:tcBorders>
            <w:vAlign w:val="center"/>
            <w:hideMark/>
          </w:tcPr>
          <w:p w14:paraId="6EF9CE59" w14:textId="77777777" w:rsidR="003621BE" w:rsidRPr="00114BBE" w:rsidRDefault="003621BE" w:rsidP="00CC1121">
            <w:pPr>
              <w:rPr>
                <w:rFonts w:ascii="Calibri" w:eastAsia="Times New Roman" w:hAnsi="Calibri" w:cs="Calibri"/>
                <w:color w:val="000000"/>
                <w:sz w:val="20"/>
                <w:szCs w:val="20"/>
                <w:lang w:val="en-AU" w:eastAsia="en-AU"/>
              </w:rPr>
            </w:pPr>
          </w:p>
        </w:tc>
        <w:tc>
          <w:tcPr>
            <w:tcW w:w="1805" w:type="dxa"/>
            <w:vMerge/>
            <w:tcBorders>
              <w:top w:val="single" w:sz="4" w:space="0" w:color="auto"/>
              <w:left w:val="single" w:sz="8" w:space="0" w:color="auto"/>
              <w:bottom w:val="single" w:sz="4" w:space="0" w:color="000000"/>
              <w:right w:val="single" w:sz="8" w:space="0" w:color="auto"/>
            </w:tcBorders>
            <w:vAlign w:val="center"/>
            <w:hideMark/>
          </w:tcPr>
          <w:p w14:paraId="006E0D5E" w14:textId="77777777" w:rsidR="003621BE" w:rsidRPr="00114BBE" w:rsidRDefault="003621BE" w:rsidP="00CC1121">
            <w:pPr>
              <w:rPr>
                <w:rFonts w:ascii="Calibri" w:eastAsia="Times New Roman" w:hAnsi="Calibri" w:cs="Calibri"/>
                <w:color w:val="000000"/>
                <w:sz w:val="20"/>
                <w:szCs w:val="20"/>
                <w:lang w:val="en-AU" w:eastAsia="en-AU"/>
              </w:rPr>
            </w:pPr>
          </w:p>
        </w:tc>
        <w:tc>
          <w:tcPr>
            <w:tcW w:w="2257" w:type="dxa"/>
            <w:gridSpan w:val="2"/>
            <w:tcBorders>
              <w:top w:val="nil"/>
              <w:left w:val="nil"/>
              <w:bottom w:val="single" w:sz="4" w:space="0" w:color="auto"/>
              <w:right w:val="single" w:sz="8" w:space="0" w:color="000000"/>
            </w:tcBorders>
            <w:shd w:val="clear" w:color="000000" w:fill="FAC090"/>
            <w:vAlign w:val="center"/>
            <w:hideMark/>
          </w:tcPr>
          <w:p w14:paraId="19038B52" w14:textId="77777777" w:rsidR="003621BE" w:rsidRPr="00114BBE" w:rsidRDefault="003621BE" w:rsidP="00CC1121">
            <w:pPr>
              <w:jc w:val="center"/>
              <w:rPr>
                <w:rFonts w:ascii="Calibri" w:eastAsia="Times New Roman" w:hAnsi="Calibri" w:cs="Calibri"/>
                <w:color w:val="000000"/>
                <w:sz w:val="20"/>
                <w:szCs w:val="20"/>
                <w:lang w:val="en-AU" w:eastAsia="en-AU"/>
              </w:rPr>
            </w:pPr>
            <w:r w:rsidRPr="00114BBE">
              <w:rPr>
                <w:rFonts w:ascii="Calibri" w:eastAsia="Times New Roman" w:hAnsi="Calibri" w:cs="Calibri"/>
                <w:color w:val="000000"/>
                <w:sz w:val="20"/>
                <w:szCs w:val="20"/>
                <w:lang w:val="en-AU" w:eastAsia="en-AU"/>
              </w:rPr>
              <w:t>Slides 118 - 128 (voltage rise)</w:t>
            </w:r>
          </w:p>
        </w:tc>
      </w:tr>
      <w:tr w:rsidR="003621BE" w:rsidRPr="00114BBE" w14:paraId="645364C2" w14:textId="77777777" w:rsidTr="0063428D">
        <w:trPr>
          <w:trHeight w:val="279"/>
        </w:trPr>
        <w:tc>
          <w:tcPr>
            <w:tcW w:w="996" w:type="dxa"/>
            <w:tcBorders>
              <w:top w:val="nil"/>
              <w:left w:val="single" w:sz="8" w:space="0" w:color="auto"/>
              <w:bottom w:val="single" w:sz="4" w:space="0" w:color="auto"/>
              <w:right w:val="nil"/>
            </w:tcBorders>
            <w:shd w:val="clear" w:color="auto" w:fill="auto"/>
            <w:vAlign w:val="center"/>
            <w:hideMark/>
          </w:tcPr>
          <w:p w14:paraId="1E4E4352" w14:textId="77777777" w:rsidR="003621BE" w:rsidRPr="00114BBE" w:rsidRDefault="003621BE" w:rsidP="00CC1121">
            <w:pPr>
              <w:jc w:val="center"/>
              <w:rPr>
                <w:rFonts w:ascii="Calibri" w:eastAsia="Times New Roman" w:hAnsi="Calibri" w:cs="Calibri"/>
                <w:color w:val="000000"/>
                <w:sz w:val="20"/>
                <w:szCs w:val="20"/>
                <w:lang w:val="en-AU" w:eastAsia="en-AU"/>
              </w:rPr>
            </w:pPr>
            <w:r w:rsidRPr="00114BBE">
              <w:rPr>
                <w:rFonts w:ascii="Calibri" w:eastAsia="Times New Roman" w:hAnsi="Calibri" w:cs="Calibri"/>
                <w:color w:val="000000"/>
                <w:sz w:val="20"/>
                <w:szCs w:val="20"/>
                <w:lang w:val="en-AU" w:eastAsia="en-AU"/>
              </w:rPr>
              <w:t>10:30</w:t>
            </w:r>
          </w:p>
        </w:tc>
        <w:tc>
          <w:tcPr>
            <w:tcW w:w="4667" w:type="dxa"/>
            <w:gridSpan w:val="2"/>
            <w:tcBorders>
              <w:top w:val="single" w:sz="4" w:space="0" w:color="auto"/>
              <w:left w:val="single" w:sz="8" w:space="0" w:color="auto"/>
              <w:bottom w:val="single" w:sz="4" w:space="0" w:color="auto"/>
              <w:right w:val="single" w:sz="8" w:space="0" w:color="000000"/>
            </w:tcBorders>
            <w:shd w:val="clear" w:color="auto" w:fill="auto"/>
            <w:vAlign w:val="center"/>
            <w:hideMark/>
          </w:tcPr>
          <w:p w14:paraId="3B795C6F" w14:textId="77777777" w:rsidR="003621BE" w:rsidRPr="00114BBE" w:rsidRDefault="003621BE" w:rsidP="00CC1121">
            <w:pPr>
              <w:jc w:val="center"/>
              <w:rPr>
                <w:rFonts w:ascii="Calibri" w:eastAsia="Times New Roman" w:hAnsi="Calibri" w:cs="Calibri"/>
                <w:color w:val="000000"/>
                <w:sz w:val="20"/>
                <w:szCs w:val="20"/>
                <w:lang w:val="en-AU" w:eastAsia="en-AU"/>
              </w:rPr>
            </w:pPr>
            <w:r w:rsidRPr="00114BBE">
              <w:rPr>
                <w:rFonts w:ascii="Calibri" w:eastAsia="Times New Roman" w:hAnsi="Calibri" w:cs="Calibri"/>
                <w:color w:val="000000"/>
                <w:sz w:val="20"/>
                <w:szCs w:val="20"/>
                <w:lang w:val="en-AU" w:eastAsia="en-AU"/>
              </w:rPr>
              <w:t>Morning tea</w:t>
            </w:r>
          </w:p>
        </w:tc>
        <w:tc>
          <w:tcPr>
            <w:tcW w:w="2633" w:type="dxa"/>
            <w:gridSpan w:val="2"/>
            <w:tcBorders>
              <w:top w:val="single" w:sz="4" w:space="0" w:color="auto"/>
              <w:left w:val="nil"/>
              <w:bottom w:val="single" w:sz="4" w:space="0" w:color="auto"/>
              <w:right w:val="nil"/>
            </w:tcBorders>
            <w:shd w:val="clear" w:color="auto" w:fill="auto"/>
            <w:vAlign w:val="center"/>
            <w:hideMark/>
          </w:tcPr>
          <w:p w14:paraId="39DBD847" w14:textId="77777777" w:rsidR="003621BE" w:rsidRPr="00114BBE" w:rsidRDefault="003621BE" w:rsidP="00CC1121">
            <w:pPr>
              <w:jc w:val="center"/>
              <w:rPr>
                <w:rFonts w:ascii="Calibri" w:eastAsia="Times New Roman" w:hAnsi="Calibri" w:cs="Calibri"/>
                <w:color w:val="000000"/>
                <w:sz w:val="20"/>
                <w:szCs w:val="20"/>
                <w:lang w:val="en-AU" w:eastAsia="en-AU"/>
              </w:rPr>
            </w:pPr>
            <w:r w:rsidRPr="00114BBE">
              <w:rPr>
                <w:rFonts w:ascii="Calibri" w:eastAsia="Times New Roman" w:hAnsi="Calibri" w:cs="Calibri"/>
                <w:color w:val="000000"/>
                <w:sz w:val="20"/>
                <w:szCs w:val="20"/>
                <w:lang w:val="en-AU" w:eastAsia="en-AU"/>
              </w:rPr>
              <w:t>Morning tea</w:t>
            </w:r>
          </w:p>
        </w:tc>
        <w:tc>
          <w:tcPr>
            <w:tcW w:w="3431" w:type="dxa"/>
            <w:gridSpan w:val="2"/>
            <w:tcBorders>
              <w:top w:val="single" w:sz="4" w:space="0" w:color="auto"/>
              <w:left w:val="single" w:sz="8" w:space="0" w:color="auto"/>
              <w:bottom w:val="single" w:sz="4" w:space="0" w:color="auto"/>
              <w:right w:val="single" w:sz="8" w:space="0" w:color="000000"/>
            </w:tcBorders>
            <w:shd w:val="clear" w:color="auto" w:fill="auto"/>
            <w:vAlign w:val="center"/>
            <w:hideMark/>
          </w:tcPr>
          <w:p w14:paraId="42050059" w14:textId="77777777" w:rsidR="003621BE" w:rsidRPr="00114BBE" w:rsidRDefault="003621BE" w:rsidP="00CC1121">
            <w:pPr>
              <w:jc w:val="center"/>
              <w:rPr>
                <w:rFonts w:ascii="Calibri" w:eastAsia="Times New Roman" w:hAnsi="Calibri" w:cs="Calibri"/>
                <w:color w:val="000000"/>
                <w:sz w:val="20"/>
                <w:szCs w:val="20"/>
                <w:lang w:val="en-AU" w:eastAsia="en-AU"/>
              </w:rPr>
            </w:pPr>
            <w:r w:rsidRPr="00114BBE">
              <w:rPr>
                <w:rFonts w:ascii="Calibri" w:eastAsia="Times New Roman" w:hAnsi="Calibri" w:cs="Calibri"/>
                <w:color w:val="000000"/>
                <w:sz w:val="20"/>
                <w:szCs w:val="20"/>
                <w:lang w:val="en-AU" w:eastAsia="en-AU"/>
              </w:rPr>
              <w:t>Morning tea</w:t>
            </w:r>
          </w:p>
        </w:tc>
        <w:tc>
          <w:tcPr>
            <w:tcW w:w="1173" w:type="dxa"/>
            <w:tcBorders>
              <w:top w:val="nil"/>
              <w:left w:val="nil"/>
              <w:bottom w:val="single" w:sz="4" w:space="0" w:color="auto"/>
              <w:right w:val="single" w:sz="4" w:space="0" w:color="auto"/>
            </w:tcBorders>
            <w:shd w:val="clear" w:color="auto" w:fill="auto"/>
            <w:vAlign w:val="center"/>
            <w:hideMark/>
          </w:tcPr>
          <w:p w14:paraId="54EB2707" w14:textId="77777777" w:rsidR="003621BE" w:rsidRPr="00114BBE" w:rsidRDefault="003621BE" w:rsidP="00CC1121">
            <w:pPr>
              <w:jc w:val="center"/>
              <w:rPr>
                <w:rFonts w:ascii="Calibri" w:eastAsia="Times New Roman" w:hAnsi="Calibri" w:cs="Calibri"/>
                <w:color w:val="000000"/>
                <w:sz w:val="20"/>
                <w:szCs w:val="20"/>
                <w:lang w:val="en-AU" w:eastAsia="en-AU"/>
              </w:rPr>
            </w:pPr>
            <w:r w:rsidRPr="00114BBE">
              <w:rPr>
                <w:rFonts w:ascii="Calibri" w:eastAsia="Times New Roman" w:hAnsi="Calibri" w:cs="Calibri"/>
                <w:color w:val="000000"/>
                <w:sz w:val="20"/>
                <w:szCs w:val="20"/>
                <w:lang w:val="en-AU" w:eastAsia="en-AU"/>
              </w:rPr>
              <w:t>Morning tea</w:t>
            </w:r>
          </w:p>
        </w:tc>
        <w:tc>
          <w:tcPr>
            <w:tcW w:w="1083" w:type="dxa"/>
            <w:tcBorders>
              <w:top w:val="nil"/>
              <w:left w:val="nil"/>
              <w:bottom w:val="single" w:sz="4" w:space="0" w:color="auto"/>
              <w:right w:val="single" w:sz="8" w:space="0" w:color="auto"/>
            </w:tcBorders>
            <w:shd w:val="clear" w:color="auto" w:fill="auto"/>
            <w:vAlign w:val="center"/>
            <w:hideMark/>
          </w:tcPr>
          <w:p w14:paraId="5C45296F" w14:textId="77777777" w:rsidR="003621BE" w:rsidRPr="00114BBE" w:rsidRDefault="003621BE" w:rsidP="00CC1121">
            <w:pPr>
              <w:jc w:val="center"/>
              <w:rPr>
                <w:rFonts w:ascii="Calibri" w:eastAsia="Times New Roman" w:hAnsi="Calibri" w:cs="Calibri"/>
                <w:color w:val="000000"/>
                <w:sz w:val="20"/>
                <w:szCs w:val="20"/>
                <w:lang w:val="en-AU" w:eastAsia="en-AU"/>
              </w:rPr>
            </w:pPr>
            <w:r w:rsidRPr="00114BBE">
              <w:rPr>
                <w:rFonts w:ascii="Calibri" w:eastAsia="Times New Roman" w:hAnsi="Calibri" w:cs="Calibri"/>
                <w:color w:val="000000"/>
                <w:sz w:val="20"/>
                <w:szCs w:val="20"/>
                <w:lang w:val="en-AU" w:eastAsia="en-AU"/>
              </w:rPr>
              <w:t>Morning tea</w:t>
            </w:r>
          </w:p>
        </w:tc>
      </w:tr>
      <w:tr w:rsidR="00CC1121" w:rsidRPr="00114BBE" w14:paraId="4A6B1D5C" w14:textId="77777777" w:rsidTr="0063428D">
        <w:trPr>
          <w:trHeight w:val="528"/>
        </w:trPr>
        <w:tc>
          <w:tcPr>
            <w:tcW w:w="996" w:type="dxa"/>
            <w:tcBorders>
              <w:top w:val="nil"/>
              <w:left w:val="single" w:sz="8" w:space="0" w:color="auto"/>
              <w:bottom w:val="single" w:sz="4" w:space="0" w:color="auto"/>
              <w:right w:val="nil"/>
            </w:tcBorders>
            <w:shd w:val="clear" w:color="auto" w:fill="auto"/>
            <w:vAlign w:val="center"/>
            <w:hideMark/>
          </w:tcPr>
          <w:p w14:paraId="6E4D53B8" w14:textId="77777777" w:rsidR="003621BE" w:rsidRPr="00114BBE" w:rsidRDefault="003621BE" w:rsidP="00CC1121">
            <w:pPr>
              <w:jc w:val="center"/>
              <w:rPr>
                <w:rFonts w:ascii="Calibri" w:eastAsia="Times New Roman" w:hAnsi="Calibri" w:cs="Calibri"/>
                <w:color w:val="000000"/>
                <w:sz w:val="20"/>
                <w:szCs w:val="20"/>
                <w:lang w:val="en-AU" w:eastAsia="en-AU"/>
              </w:rPr>
            </w:pPr>
            <w:r w:rsidRPr="00114BBE">
              <w:rPr>
                <w:rFonts w:ascii="Calibri" w:eastAsia="Times New Roman" w:hAnsi="Calibri" w:cs="Calibri"/>
                <w:color w:val="000000"/>
                <w:sz w:val="20"/>
                <w:szCs w:val="20"/>
                <w:lang w:val="en-AU" w:eastAsia="en-AU"/>
              </w:rPr>
              <w:t>11:00</w:t>
            </w:r>
          </w:p>
        </w:tc>
        <w:tc>
          <w:tcPr>
            <w:tcW w:w="2333" w:type="dxa"/>
            <w:vMerge w:val="restart"/>
            <w:tcBorders>
              <w:top w:val="nil"/>
              <w:left w:val="single" w:sz="8" w:space="0" w:color="auto"/>
              <w:bottom w:val="single" w:sz="4" w:space="0" w:color="000000"/>
              <w:right w:val="nil"/>
            </w:tcBorders>
            <w:shd w:val="clear" w:color="000000" w:fill="B6DDE8"/>
            <w:vAlign w:val="center"/>
            <w:hideMark/>
          </w:tcPr>
          <w:p w14:paraId="2791B39B" w14:textId="77777777" w:rsidR="003621BE" w:rsidRPr="00114BBE" w:rsidRDefault="003621BE" w:rsidP="00CC1121">
            <w:pPr>
              <w:jc w:val="center"/>
              <w:rPr>
                <w:rFonts w:ascii="Calibri" w:eastAsia="Times New Roman" w:hAnsi="Calibri" w:cs="Calibri"/>
                <w:color w:val="000000"/>
                <w:sz w:val="20"/>
                <w:szCs w:val="20"/>
                <w:lang w:val="en-AU" w:eastAsia="en-AU"/>
              </w:rPr>
            </w:pPr>
            <w:r w:rsidRPr="00114BBE">
              <w:rPr>
                <w:rFonts w:ascii="Calibri" w:eastAsia="Times New Roman" w:hAnsi="Calibri" w:cs="Calibri"/>
                <w:color w:val="000000"/>
                <w:sz w:val="20"/>
                <w:szCs w:val="20"/>
                <w:lang w:val="en-AU" w:eastAsia="en-AU"/>
              </w:rPr>
              <w:t>Solar pathfinder and site assessment</w:t>
            </w:r>
          </w:p>
        </w:tc>
        <w:tc>
          <w:tcPr>
            <w:tcW w:w="2333" w:type="dxa"/>
            <w:vMerge w:val="restart"/>
            <w:tcBorders>
              <w:top w:val="nil"/>
              <w:left w:val="single" w:sz="8" w:space="0" w:color="auto"/>
              <w:bottom w:val="single" w:sz="4" w:space="0" w:color="000000"/>
              <w:right w:val="nil"/>
            </w:tcBorders>
            <w:shd w:val="clear" w:color="000000" w:fill="FAC090"/>
            <w:vAlign w:val="center"/>
            <w:hideMark/>
          </w:tcPr>
          <w:p w14:paraId="1BA3FB3B" w14:textId="77777777" w:rsidR="003621BE" w:rsidRPr="00114BBE" w:rsidRDefault="003621BE" w:rsidP="00CC1121">
            <w:pPr>
              <w:jc w:val="center"/>
              <w:rPr>
                <w:rFonts w:ascii="Calibri" w:eastAsia="Times New Roman" w:hAnsi="Calibri" w:cs="Calibri"/>
                <w:color w:val="000000"/>
                <w:sz w:val="20"/>
                <w:szCs w:val="20"/>
                <w:lang w:val="en-AU" w:eastAsia="en-AU"/>
              </w:rPr>
            </w:pPr>
            <w:r w:rsidRPr="00114BBE">
              <w:rPr>
                <w:rFonts w:ascii="Calibri" w:eastAsia="Times New Roman" w:hAnsi="Calibri" w:cs="Calibri"/>
                <w:color w:val="000000"/>
                <w:sz w:val="20"/>
                <w:szCs w:val="20"/>
                <w:lang w:val="en-AU" w:eastAsia="en-AU"/>
              </w:rPr>
              <w:t>Solar pathfinder and site assessment</w:t>
            </w:r>
          </w:p>
        </w:tc>
        <w:tc>
          <w:tcPr>
            <w:tcW w:w="1369" w:type="dxa"/>
            <w:vMerge w:val="restart"/>
            <w:tcBorders>
              <w:top w:val="nil"/>
              <w:left w:val="single" w:sz="8" w:space="0" w:color="auto"/>
              <w:bottom w:val="single" w:sz="4" w:space="0" w:color="000000"/>
              <w:right w:val="nil"/>
            </w:tcBorders>
            <w:shd w:val="clear" w:color="000000" w:fill="FAC090"/>
            <w:vAlign w:val="center"/>
            <w:hideMark/>
          </w:tcPr>
          <w:p w14:paraId="7CE9C991" w14:textId="77777777" w:rsidR="003621BE" w:rsidRPr="00114BBE" w:rsidRDefault="003621BE" w:rsidP="00CC1121">
            <w:pPr>
              <w:jc w:val="center"/>
              <w:rPr>
                <w:rFonts w:ascii="Calibri" w:eastAsia="Times New Roman" w:hAnsi="Calibri" w:cs="Calibri"/>
                <w:color w:val="000000"/>
                <w:sz w:val="20"/>
                <w:szCs w:val="20"/>
                <w:lang w:val="en-AU" w:eastAsia="en-AU"/>
              </w:rPr>
            </w:pPr>
            <w:r w:rsidRPr="00114BBE">
              <w:rPr>
                <w:rFonts w:ascii="Calibri" w:eastAsia="Times New Roman" w:hAnsi="Calibri" w:cs="Calibri"/>
                <w:color w:val="000000"/>
                <w:sz w:val="20"/>
                <w:szCs w:val="20"/>
                <w:lang w:val="en-AU" w:eastAsia="en-AU"/>
              </w:rPr>
              <w:t xml:space="preserve">Continue installation - mount modules and inverter </w:t>
            </w:r>
          </w:p>
        </w:tc>
        <w:tc>
          <w:tcPr>
            <w:tcW w:w="1264" w:type="dxa"/>
            <w:vMerge w:val="restart"/>
            <w:tcBorders>
              <w:top w:val="nil"/>
              <w:left w:val="single" w:sz="8" w:space="0" w:color="auto"/>
              <w:bottom w:val="single" w:sz="4" w:space="0" w:color="000000"/>
              <w:right w:val="nil"/>
            </w:tcBorders>
            <w:shd w:val="clear" w:color="000000" w:fill="B6DDE8"/>
            <w:vAlign w:val="center"/>
            <w:hideMark/>
          </w:tcPr>
          <w:p w14:paraId="2FE6B64A" w14:textId="77777777" w:rsidR="003621BE" w:rsidRPr="00114BBE" w:rsidRDefault="003621BE" w:rsidP="00CC1121">
            <w:pPr>
              <w:jc w:val="center"/>
              <w:rPr>
                <w:rFonts w:ascii="Calibri" w:eastAsia="Times New Roman" w:hAnsi="Calibri" w:cs="Calibri"/>
                <w:color w:val="000000"/>
                <w:sz w:val="20"/>
                <w:szCs w:val="20"/>
                <w:lang w:val="en-AU" w:eastAsia="en-AU"/>
              </w:rPr>
            </w:pPr>
            <w:r w:rsidRPr="00114BBE">
              <w:rPr>
                <w:rFonts w:ascii="Calibri" w:eastAsia="Times New Roman" w:hAnsi="Calibri" w:cs="Calibri"/>
                <w:color w:val="000000"/>
                <w:sz w:val="20"/>
                <w:szCs w:val="20"/>
                <w:lang w:val="en-AU" w:eastAsia="en-AU"/>
              </w:rPr>
              <w:t>Complete Workbooks</w:t>
            </w:r>
          </w:p>
        </w:tc>
        <w:tc>
          <w:tcPr>
            <w:tcW w:w="1625" w:type="dxa"/>
            <w:vMerge w:val="restart"/>
            <w:tcBorders>
              <w:top w:val="nil"/>
              <w:left w:val="single" w:sz="8" w:space="0" w:color="auto"/>
              <w:bottom w:val="single" w:sz="4" w:space="0" w:color="000000"/>
              <w:right w:val="nil"/>
            </w:tcBorders>
            <w:shd w:val="clear" w:color="000000" w:fill="FAC090"/>
            <w:vAlign w:val="center"/>
            <w:hideMark/>
          </w:tcPr>
          <w:p w14:paraId="40EBFD0A" w14:textId="77777777" w:rsidR="003621BE" w:rsidRPr="00114BBE" w:rsidRDefault="003621BE" w:rsidP="00CC1121">
            <w:pPr>
              <w:jc w:val="center"/>
              <w:rPr>
                <w:rFonts w:ascii="Calibri" w:eastAsia="Times New Roman" w:hAnsi="Calibri" w:cs="Calibri"/>
                <w:color w:val="000000"/>
                <w:sz w:val="20"/>
                <w:szCs w:val="20"/>
                <w:lang w:val="en-AU" w:eastAsia="en-AU"/>
              </w:rPr>
            </w:pPr>
            <w:r w:rsidRPr="00114BBE">
              <w:rPr>
                <w:rFonts w:ascii="Calibri" w:eastAsia="Times New Roman" w:hAnsi="Calibri" w:cs="Calibri"/>
                <w:color w:val="000000"/>
                <w:sz w:val="20"/>
                <w:szCs w:val="20"/>
                <w:lang w:val="en-AU" w:eastAsia="en-AU"/>
              </w:rPr>
              <w:t>Complete Workbooks</w:t>
            </w:r>
          </w:p>
        </w:tc>
        <w:tc>
          <w:tcPr>
            <w:tcW w:w="1805" w:type="dxa"/>
            <w:vMerge w:val="restart"/>
            <w:tcBorders>
              <w:top w:val="nil"/>
              <w:left w:val="single" w:sz="8" w:space="0" w:color="auto"/>
              <w:bottom w:val="single" w:sz="4" w:space="0" w:color="000000"/>
              <w:right w:val="single" w:sz="8" w:space="0" w:color="auto"/>
            </w:tcBorders>
            <w:shd w:val="clear" w:color="000000" w:fill="B6DDE8"/>
            <w:vAlign w:val="center"/>
            <w:hideMark/>
          </w:tcPr>
          <w:p w14:paraId="38573F67" w14:textId="77777777" w:rsidR="003621BE" w:rsidRPr="00114BBE" w:rsidRDefault="003621BE" w:rsidP="00CC1121">
            <w:pPr>
              <w:jc w:val="center"/>
              <w:rPr>
                <w:rFonts w:ascii="Calibri" w:eastAsia="Times New Roman" w:hAnsi="Calibri" w:cs="Calibri"/>
                <w:color w:val="000000"/>
                <w:sz w:val="20"/>
                <w:szCs w:val="20"/>
                <w:lang w:val="en-AU" w:eastAsia="en-AU"/>
              </w:rPr>
            </w:pPr>
            <w:r w:rsidRPr="00114BBE">
              <w:rPr>
                <w:rFonts w:ascii="Calibri" w:eastAsia="Times New Roman" w:hAnsi="Calibri" w:cs="Calibri"/>
                <w:color w:val="000000"/>
                <w:sz w:val="20"/>
                <w:szCs w:val="20"/>
                <w:lang w:val="en-AU" w:eastAsia="en-AU"/>
              </w:rPr>
              <w:t>Continue installation - mount modules and inverter</w:t>
            </w:r>
          </w:p>
        </w:tc>
        <w:tc>
          <w:tcPr>
            <w:tcW w:w="2257" w:type="dxa"/>
            <w:gridSpan w:val="2"/>
            <w:vMerge w:val="restart"/>
            <w:tcBorders>
              <w:top w:val="single" w:sz="4" w:space="0" w:color="auto"/>
              <w:left w:val="single" w:sz="8" w:space="0" w:color="auto"/>
              <w:bottom w:val="single" w:sz="4" w:space="0" w:color="000000"/>
              <w:right w:val="single" w:sz="8" w:space="0" w:color="000000"/>
            </w:tcBorders>
            <w:shd w:val="clear" w:color="000000" w:fill="B6DDE8"/>
            <w:vAlign w:val="center"/>
            <w:hideMark/>
          </w:tcPr>
          <w:p w14:paraId="062812EF" w14:textId="77777777" w:rsidR="003621BE" w:rsidRPr="00114BBE" w:rsidRDefault="003621BE" w:rsidP="00CC1121">
            <w:pPr>
              <w:jc w:val="center"/>
              <w:rPr>
                <w:rFonts w:ascii="Calibri" w:eastAsia="Times New Roman" w:hAnsi="Calibri" w:cs="Calibri"/>
                <w:color w:val="000000"/>
                <w:sz w:val="20"/>
                <w:szCs w:val="20"/>
                <w:lang w:val="en-AU" w:eastAsia="en-AU"/>
              </w:rPr>
            </w:pPr>
            <w:r w:rsidRPr="00114BBE">
              <w:rPr>
                <w:rFonts w:ascii="Calibri" w:eastAsia="Times New Roman" w:hAnsi="Calibri" w:cs="Calibri"/>
                <w:color w:val="000000"/>
                <w:sz w:val="20"/>
                <w:szCs w:val="20"/>
                <w:lang w:val="en-AU" w:eastAsia="en-AU"/>
              </w:rPr>
              <w:t>RISE videos, protection &amp; disconnection examples</w:t>
            </w:r>
          </w:p>
        </w:tc>
      </w:tr>
      <w:tr w:rsidR="0063428D" w:rsidRPr="00114BBE" w14:paraId="1511679E" w14:textId="77777777" w:rsidTr="0063428D">
        <w:trPr>
          <w:trHeight w:val="269"/>
        </w:trPr>
        <w:tc>
          <w:tcPr>
            <w:tcW w:w="996" w:type="dxa"/>
            <w:tcBorders>
              <w:top w:val="nil"/>
              <w:left w:val="single" w:sz="8" w:space="0" w:color="auto"/>
              <w:bottom w:val="single" w:sz="4" w:space="0" w:color="auto"/>
              <w:right w:val="nil"/>
            </w:tcBorders>
            <w:shd w:val="clear" w:color="auto" w:fill="auto"/>
            <w:vAlign w:val="center"/>
            <w:hideMark/>
          </w:tcPr>
          <w:p w14:paraId="0A5237A7" w14:textId="77777777" w:rsidR="003621BE" w:rsidRPr="00114BBE" w:rsidRDefault="003621BE" w:rsidP="00CC1121">
            <w:pPr>
              <w:jc w:val="center"/>
              <w:rPr>
                <w:rFonts w:ascii="Calibri" w:eastAsia="Times New Roman" w:hAnsi="Calibri" w:cs="Calibri"/>
                <w:color w:val="000000"/>
                <w:sz w:val="20"/>
                <w:szCs w:val="20"/>
                <w:lang w:val="en-AU" w:eastAsia="en-AU"/>
              </w:rPr>
            </w:pPr>
            <w:r w:rsidRPr="00114BBE">
              <w:rPr>
                <w:rFonts w:ascii="Calibri" w:eastAsia="Times New Roman" w:hAnsi="Calibri" w:cs="Calibri"/>
                <w:color w:val="000000"/>
                <w:sz w:val="20"/>
                <w:szCs w:val="20"/>
                <w:lang w:val="en-AU" w:eastAsia="en-AU"/>
              </w:rPr>
              <w:t>11:30</w:t>
            </w:r>
          </w:p>
        </w:tc>
        <w:tc>
          <w:tcPr>
            <w:tcW w:w="2333" w:type="dxa"/>
            <w:vMerge/>
            <w:tcBorders>
              <w:top w:val="nil"/>
              <w:left w:val="single" w:sz="8" w:space="0" w:color="auto"/>
              <w:bottom w:val="single" w:sz="4" w:space="0" w:color="000000"/>
              <w:right w:val="nil"/>
            </w:tcBorders>
            <w:vAlign w:val="center"/>
            <w:hideMark/>
          </w:tcPr>
          <w:p w14:paraId="0F2DC45C" w14:textId="77777777" w:rsidR="003621BE" w:rsidRPr="00114BBE" w:rsidRDefault="003621BE" w:rsidP="00CC1121">
            <w:pPr>
              <w:rPr>
                <w:rFonts w:ascii="Calibri" w:eastAsia="Times New Roman" w:hAnsi="Calibri" w:cs="Calibri"/>
                <w:color w:val="000000"/>
                <w:sz w:val="20"/>
                <w:szCs w:val="20"/>
                <w:lang w:val="en-AU" w:eastAsia="en-AU"/>
              </w:rPr>
            </w:pPr>
          </w:p>
        </w:tc>
        <w:tc>
          <w:tcPr>
            <w:tcW w:w="2333" w:type="dxa"/>
            <w:vMerge/>
            <w:tcBorders>
              <w:top w:val="nil"/>
              <w:left w:val="single" w:sz="8" w:space="0" w:color="auto"/>
              <w:bottom w:val="single" w:sz="4" w:space="0" w:color="000000"/>
              <w:right w:val="nil"/>
            </w:tcBorders>
            <w:vAlign w:val="center"/>
            <w:hideMark/>
          </w:tcPr>
          <w:p w14:paraId="69D2A3DC" w14:textId="77777777" w:rsidR="003621BE" w:rsidRPr="00114BBE" w:rsidRDefault="003621BE" w:rsidP="00CC1121">
            <w:pPr>
              <w:rPr>
                <w:rFonts w:ascii="Calibri" w:eastAsia="Times New Roman" w:hAnsi="Calibri" w:cs="Calibri"/>
                <w:color w:val="000000"/>
                <w:sz w:val="20"/>
                <w:szCs w:val="20"/>
                <w:lang w:val="en-AU" w:eastAsia="en-AU"/>
              </w:rPr>
            </w:pPr>
          </w:p>
        </w:tc>
        <w:tc>
          <w:tcPr>
            <w:tcW w:w="1369" w:type="dxa"/>
            <w:vMerge/>
            <w:tcBorders>
              <w:top w:val="nil"/>
              <w:left w:val="single" w:sz="8" w:space="0" w:color="auto"/>
              <w:bottom w:val="single" w:sz="4" w:space="0" w:color="000000"/>
              <w:right w:val="nil"/>
            </w:tcBorders>
            <w:vAlign w:val="center"/>
            <w:hideMark/>
          </w:tcPr>
          <w:p w14:paraId="50E50FBB" w14:textId="77777777" w:rsidR="003621BE" w:rsidRPr="00114BBE" w:rsidRDefault="003621BE" w:rsidP="00CC1121">
            <w:pPr>
              <w:rPr>
                <w:rFonts w:ascii="Calibri" w:eastAsia="Times New Roman" w:hAnsi="Calibri" w:cs="Calibri"/>
                <w:color w:val="000000"/>
                <w:sz w:val="20"/>
                <w:szCs w:val="20"/>
                <w:lang w:val="en-AU" w:eastAsia="en-AU"/>
              </w:rPr>
            </w:pPr>
          </w:p>
        </w:tc>
        <w:tc>
          <w:tcPr>
            <w:tcW w:w="1264" w:type="dxa"/>
            <w:vMerge/>
            <w:tcBorders>
              <w:top w:val="nil"/>
              <w:left w:val="single" w:sz="8" w:space="0" w:color="auto"/>
              <w:bottom w:val="single" w:sz="4" w:space="0" w:color="000000"/>
              <w:right w:val="nil"/>
            </w:tcBorders>
            <w:vAlign w:val="center"/>
            <w:hideMark/>
          </w:tcPr>
          <w:p w14:paraId="7E99467B" w14:textId="77777777" w:rsidR="003621BE" w:rsidRPr="00114BBE" w:rsidRDefault="003621BE" w:rsidP="00CC1121">
            <w:pPr>
              <w:rPr>
                <w:rFonts w:ascii="Calibri" w:eastAsia="Times New Roman" w:hAnsi="Calibri" w:cs="Calibri"/>
                <w:color w:val="000000"/>
                <w:sz w:val="20"/>
                <w:szCs w:val="20"/>
                <w:lang w:val="en-AU" w:eastAsia="en-AU"/>
              </w:rPr>
            </w:pPr>
          </w:p>
        </w:tc>
        <w:tc>
          <w:tcPr>
            <w:tcW w:w="1625" w:type="dxa"/>
            <w:vMerge/>
            <w:tcBorders>
              <w:top w:val="nil"/>
              <w:left w:val="single" w:sz="8" w:space="0" w:color="auto"/>
              <w:bottom w:val="single" w:sz="4" w:space="0" w:color="000000"/>
              <w:right w:val="nil"/>
            </w:tcBorders>
            <w:vAlign w:val="center"/>
            <w:hideMark/>
          </w:tcPr>
          <w:p w14:paraId="5931DCCF" w14:textId="77777777" w:rsidR="003621BE" w:rsidRPr="00114BBE" w:rsidRDefault="003621BE" w:rsidP="00CC1121">
            <w:pPr>
              <w:rPr>
                <w:rFonts w:ascii="Calibri" w:eastAsia="Times New Roman" w:hAnsi="Calibri" w:cs="Calibri"/>
                <w:color w:val="000000"/>
                <w:sz w:val="20"/>
                <w:szCs w:val="20"/>
                <w:lang w:val="en-AU" w:eastAsia="en-AU"/>
              </w:rPr>
            </w:pPr>
          </w:p>
        </w:tc>
        <w:tc>
          <w:tcPr>
            <w:tcW w:w="1805" w:type="dxa"/>
            <w:vMerge/>
            <w:tcBorders>
              <w:top w:val="nil"/>
              <w:left w:val="single" w:sz="8" w:space="0" w:color="auto"/>
              <w:bottom w:val="single" w:sz="4" w:space="0" w:color="000000"/>
              <w:right w:val="single" w:sz="8" w:space="0" w:color="auto"/>
            </w:tcBorders>
            <w:vAlign w:val="center"/>
            <w:hideMark/>
          </w:tcPr>
          <w:p w14:paraId="68F0E26A" w14:textId="77777777" w:rsidR="003621BE" w:rsidRPr="00114BBE" w:rsidRDefault="003621BE" w:rsidP="00CC1121">
            <w:pPr>
              <w:rPr>
                <w:rFonts w:ascii="Calibri" w:eastAsia="Times New Roman" w:hAnsi="Calibri" w:cs="Calibri"/>
                <w:color w:val="000000"/>
                <w:sz w:val="20"/>
                <w:szCs w:val="20"/>
                <w:lang w:val="en-AU" w:eastAsia="en-AU"/>
              </w:rPr>
            </w:pPr>
          </w:p>
        </w:tc>
        <w:tc>
          <w:tcPr>
            <w:tcW w:w="2257" w:type="dxa"/>
            <w:gridSpan w:val="2"/>
            <w:vMerge/>
            <w:tcBorders>
              <w:top w:val="single" w:sz="4" w:space="0" w:color="auto"/>
              <w:left w:val="single" w:sz="8" w:space="0" w:color="auto"/>
              <w:bottom w:val="single" w:sz="4" w:space="0" w:color="000000"/>
              <w:right w:val="single" w:sz="8" w:space="0" w:color="000000"/>
            </w:tcBorders>
            <w:vAlign w:val="center"/>
            <w:hideMark/>
          </w:tcPr>
          <w:p w14:paraId="7C2AE7F4" w14:textId="77777777" w:rsidR="003621BE" w:rsidRPr="00114BBE" w:rsidRDefault="003621BE" w:rsidP="00CC1121">
            <w:pPr>
              <w:rPr>
                <w:rFonts w:ascii="Calibri" w:eastAsia="Times New Roman" w:hAnsi="Calibri" w:cs="Calibri"/>
                <w:color w:val="000000"/>
                <w:sz w:val="20"/>
                <w:szCs w:val="20"/>
                <w:lang w:val="en-AU" w:eastAsia="en-AU"/>
              </w:rPr>
            </w:pPr>
          </w:p>
        </w:tc>
      </w:tr>
      <w:tr w:rsidR="0063428D" w:rsidRPr="00114BBE" w14:paraId="6C034A94" w14:textId="77777777" w:rsidTr="0063428D">
        <w:trPr>
          <w:trHeight w:val="321"/>
        </w:trPr>
        <w:tc>
          <w:tcPr>
            <w:tcW w:w="996" w:type="dxa"/>
            <w:tcBorders>
              <w:top w:val="nil"/>
              <w:left w:val="single" w:sz="8" w:space="0" w:color="auto"/>
              <w:bottom w:val="single" w:sz="4" w:space="0" w:color="auto"/>
              <w:right w:val="nil"/>
            </w:tcBorders>
            <w:shd w:val="clear" w:color="auto" w:fill="auto"/>
            <w:vAlign w:val="center"/>
            <w:hideMark/>
          </w:tcPr>
          <w:p w14:paraId="57C0C222" w14:textId="77777777" w:rsidR="003621BE" w:rsidRPr="00114BBE" w:rsidRDefault="003621BE" w:rsidP="00CC1121">
            <w:pPr>
              <w:jc w:val="center"/>
              <w:rPr>
                <w:rFonts w:ascii="Calibri" w:eastAsia="Times New Roman" w:hAnsi="Calibri" w:cs="Calibri"/>
                <w:color w:val="000000"/>
                <w:sz w:val="20"/>
                <w:szCs w:val="20"/>
                <w:lang w:val="en-AU" w:eastAsia="en-AU"/>
              </w:rPr>
            </w:pPr>
            <w:r w:rsidRPr="00114BBE">
              <w:rPr>
                <w:rFonts w:ascii="Calibri" w:eastAsia="Times New Roman" w:hAnsi="Calibri" w:cs="Calibri"/>
                <w:color w:val="000000"/>
                <w:sz w:val="20"/>
                <w:szCs w:val="20"/>
                <w:lang w:val="en-AU" w:eastAsia="en-AU"/>
              </w:rPr>
              <w:t>12:00</w:t>
            </w:r>
          </w:p>
        </w:tc>
        <w:tc>
          <w:tcPr>
            <w:tcW w:w="2333" w:type="dxa"/>
            <w:vMerge/>
            <w:tcBorders>
              <w:top w:val="nil"/>
              <w:left w:val="single" w:sz="8" w:space="0" w:color="auto"/>
              <w:bottom w:val="single" w:sz="4" w:space="0" w:color="000000"/>
              <w:right w:val="nil"/>
            </w:tcBorders>
            <w:vAlign w:val="center"/>
            <w:hideMark/>
          </w:tcPr>
          <w:p w14:paraId="18E472DD" w14:textId="77777777" w:rsidR="003621BE" w:rsidRPr="00114BBE" w:rsidRDefault="003621BE" w:rsidP="00CC1121">
            <w:pPr>
              <w:rPr>
                <w:rFonts w:ascii="Calibri" w:eastAsia="Times New Roman" w:hAnsi="Calibri" w:cs="Calibri"/>
                <w:color w:val="000000"/>
                <w:sz w:val="20"/>
                <w:szCs w:val="20"/>
                <w:lang w:val="en-AU" w:eastAsia="en-AU"/>
              </w:rPr>
            </w:pPr>
          </w:p>
        </w:tc>
        <w:tc>
          <w:tcPr>
            <w:tcW w:w="2333" w:type="dxa"/>
            <w:vMerge/>
            <w:tcBorders>
              <w:top w:val="nil"/>
              <w:left w:val="single" w:sz="8" w:space="0" w:color="auto"/>
              <w:bottom w:val="single" w:sz="4" w:space="0" w:color="000000"/>
              <w:right w:val="nil"/>
            </w:tcBorders>
            <w:vAlign w:val="center"/>
            <w:hideMark/>
          </w:tcPr>
          <w:p w14:paraId="0F1739F7" w14:textId="77777777" w:rsidR="003621BE" w:rsidRPr="00114BBE" w:rsidRDefault="003621BE" w:rsidP="00CC1121">
            <w:pPr>
              <w:rPr>
                <w:rFonts w:ascii="Calibri" w:eastAsia="Times New Roman" w:hAnsi="Calibri" w:cs="Calibri"/>
                <w:color w:val="000000"/>
                <w:sz w:val="20"/>
                <w:szCs w:val="20"/>
                <w:lang w:val="en-AU" w:eastAsia="en-AU"/>
              </w:rPr>
            </w:pPr>
          </w:p>
        </w:tc>
        <w:tc>
          <w:tcPr>
            <w:tcW w:w="1369" w:type="dxa"/>
            <w:vMerge/>
            <w:tcBorders>
              <w:top w:val="nil"/>
              <w:left w:val="single" w:sz="8" w:space="0" w:color="auto"/>
              <w:bottom w:val="single" w:sz="4" w:space="0" w:color="000000"/>
              <w:right w:val="nil"/>
            </w:tcBorders>
            <w:vAlign w:val="center"/>
            <w:hideMark/>
          </w:tcPr>
          <w:p w14:paraId="09177C9F" w14:textId="77777777" w:rsidR="003621BE" w:rsidRPr="00114BBE" w:rsidRDefault="003621BE" w:rsidP="00CC1121">
            <w:pPr>
              <w:rPr>
                <w:rFonts w:ascii="Calibri" w:eastAsia="Times New Roman" w:hAnsi="Calibri" w:cs="Calibri"/>
                <w:color w:val="000000"/>
                <w:sz w:val="20"/>
                <w:szCs w:val="20"/>
                <w:lang w:val="en-AU" w:eastAsia="en-AU"/>
              </w:rPr>
            </w:pPr>
          </w:p>
        </w:tc>
        <w:tc>
          <w:tcPr>
            <w:tcW w:w="1264" w:type="dxa"/>
            <w:vMerge/>
            <w:tcBorders>
              <w:top w:val="nil"/>
              <w:left w:val="single" w:sz="8" w:space="0" w:color="auto"/>
              <w:bottom w:val="single" w:sz="4" w:space="0" w:color="000000"/>
              <w:right w:val="nil"/>
            </w:tcBorders>
            <w:vAlign w:val="center"/>
            <w:hideMark/>
          </w:tcPr>
          <w:p w14:paraId="6514829A" w14:textId="77777777" w:rsidR="003621BE" w:rsidRPr="00114BBE" w:rsidRDefault="003621BE" w:rsidP="00CC1121">
            <w:pPr>
              <w:rPr>
                <w:rFonts w:ascii="Calibri" w:eastAsia="Times New Roman" w:hAnsi="Calibri" w:cs="Calibri"/>
                <w:color w:val="000000"/>
                <w:sz w:val="20"/>
                <w:szCs w:val="20"/>
                <w:lang w:val="en-AU" w:eastAsia="en-AU"/>
              </w:rPr>
            </w:pPr>
          </w:p>
        </w:tc>
        <w:tc>
          <w:tcPr>
            <w:tcW w:w="1625" w:type="dxa"/>
            <w:vMerge/>
            <w:tcBorders>
              <w:top w:val="nil"/>
              <w:left w:val="single" w:sz="8" w:space="0" w:color="auto"/>
              <w:bottom w:val="single" w:sz="4" w:space="0" w:color="000000"/>
              <w:right w:val="nil"/>
            </w:tcBorders>
            <w:vAlign w:val="center"/>
            <w:hideMark/>
          </w:tcPr>
          <w:p w14:paraId="5EE3398A" w14:textId="77777777" w:rsidR="003621BE" w:rsidRPr="00114BBE" w:rsidRDefault="003621BE" w:rsidP="00CC1121">
            <w:pPr>
              <w:rPr>
                <w:rFonts w:ascii="Calibri" w:eastAsia="Times New Roman" w:hAnsi="Calibri" w:cs="Calibri"/>
                <w:color w:val="000000"/>
                <w:sz w:val="20"/>
                <w:szCs w:val="20"/>
                <w:lang w:val="en-AU" w:eastAsia="en-AU"/>
              </w:rPr>
            </w:pPr>
          </w:p>
        </w:tc>
        <w:tc>
          <w:tcPr>
            <w:tcW w:w="1805" w:type="dxa"/>
            <w:vMerge/>
            <w:tcBorders>
              <w:top w:val="nil"/>
              <w:left w:val="single" w:sz="8" w:space="0" w:color="auto"/>
              <w:bottom w:val="single" w:sz="4" w:space="0" w:color="000000"/>
              <w:right w:val="single" w:sz="8" w:space="0" w:color="auto"/>
            </w:tcBorders>
            <w:vAlign w:val="center"/>
            <w:hideMark/>
          </w:tcPr>
          <w:p w14:paraId="4E235D0A" w14:textId="77777777" w:rsidR="003621BE" w:rsidRPr="00114BBE" w:rsidRDefault="003621BE" w:rsidP="00CC1121">
            <w:pPr>
              <w:rPr>
                <w:rFonts w:ascii="Calibri" w:eastAsia="Times New Roman" w:hAnsi="Calibri" w:cs="Calibri"/>
                <w:color w:val="000000"/>
                <w:sz w:val="20"/>
                <w:szCs w:val="20"/>
                <w:lang w:val="en-AU" w:eastAsia="en-AU"/>
              </w:rPr>
            </w:pPr>
          </w:p>
        </w:tc>
        <w:tc>
          <w:tcPr>
            <w:tcW w:w="2257" w:type="dxa"/>
            <w:gridSpan w:val="2"/>
            <w:tcBorders>
              <w:top w:val="single" w:sz="4" w:space="0" w:color="auto"/>
              <w:left w:val="nil"/>
              <w:bottom w:val="single" w:sz="4" w:space="0" w:color="auto"/>
              <w:right w:val="single" w:sz="8" w:space="0" w:color="000000"/>
            </w:tcBorders>
            <w:shd w:val="clear" w:color="000000" w:fill="FAC090"/>
            <w:vAlign w:val="center"/>
            <w:hideMark/>
          </w:tcPr>
          <w:p w14:paraId="3DB536C7" w14:textId="77777777" w:rsidR="003621BE" w:rsidRPr="00114BBE" w:rsidRDefault="003621BE" w:rsidP="00CC1121">
            <w:pPr>
              <w:jc w:val="center"/>
              <w:rPr>
                <w:rFonts w:ascii="Calibri" w:eastAsia="Times New Roman" w:hAnsi="Calibri" w:cs="Calibri"/>
                <w:color w:val="000000"/>
                <w:sz w:val="20"/>
                <w:szCs w:val="20"/>
                <w:lang w:val="en-AU" w:eastAsia="en-AU"/>
              </w:rPr>
            </w:pPr>
            <w:r w:rsidRPr="00114BBE">
              <w:rPr>
                <w:rFonts w:ascii="Calibri" w:eastAsia="Times New Roman" w:hAnsi="Calibri" w:cs="Calibri"/>
                <w:color w:val="000000"/>
                <w:sz w:val="20"/>
                <w:szCs w:val="20"/>
                <w:lang w:val="en-AU" w:eastAsia="en-AU"/>
              </w:rPr>
              <w:t>Software tools</w:t>
            </w:r>
          </w:p>
        </w:tc>
      </w:tr>
      <w:tr w:rsidR="003621BE" w:rsidRPr="00114BBE" w14:paraId="7F73CDCE" w14:textId="77777777" w:rsidTr="0063428D">
        <w:trPr>
          <w:trHeight w:val="264"/>
        </w:trPr>
        <w:tc>
          <w:tcPr>
            <w:tcW w:w="996" w:type="dxa"/>
            <w:tcBorders>
              <w:top w:val="nil"/>
              <w:left w:val="single" w:sz="8" w:space="0" w:color="auto"/>
              <w:bottom w:val="single" w:sz="4" w:space="0" w:color="auto"/>
              <w:right w:val="nil"/>
            </w:tcBorders>
            <w:shd w:val="clear" w:color="auto" w:fill="auto"/>
            <w:vAlign w:val="center"/>
            <w:hideMark/>
          </w:tcPr>
          <w:p w14:paraId="55510B3F" w14:textId="77777777" w:rsidR="003621BE" w:rsidRPr="00114BBE" w:rsidRDefault="003621BE" w:rsidP="00CC1121">
            <w:pPr>
              <w:jc w:val="center"/>
              <w:rPr>
                <w:rFonts w:ascii="Calibri" w:eastAsia="Times New Roman" w:hAnsi="Calibri" w:cs="Calibri"/>
                <w:color w:val="000000"/>
                <w:sz w:val="20"/>
                <w:szCs w:val="20"/>
                <w:lang w:val="en-AU" w:eastAsia="en-AU"/>
              </w:rPr>
            </w:pPr>
            <w:r w:rsidRPr="00114BBE">
              <w:rPr>
                <w:rFonts w:ascii="Calibri" w:eastAsia="Times New Roman" w:hAnsi="Calibri" w:cs="Calibri"/>
                <w:color w:val="000000"/>
                <w:sz w:val="20"/>
                <w:szCs w:val="20"/>
                <w:lang w:val="en-AU" w:eastAsia="en-AU"/>
              </w:rPr>
              <w:lastRenderedPageBreak/>
              <w:t>12:30</w:t>
            </w:r>
          </w:p>
        </w:tc>
        <w:tc>
          <w:tcPr>
            <w:tcW w:w="4667" w:type="dxa"/>
            <w:gridSpan w:val="2"/>
            <w:tcBorders>
              <w:top w:val="single" w:sz="4" w:space="0" w:color="auto"/>
              <w:left w:val="single" w:sz="8" w:space="0" w:color="auto"/>
              <w:bottom w:val="single" w:sz="4" w:space="0" w:color="auto"/>
              <w:right w:val="single" w:sz="8" w:space="0" w:color="000000"/>
            </w:tcBorders>
            <w:shd w:val="clear" w:color="auto" w:fill="auto"/>
            <w:vAlign w:val="center"/>
            <w:hideMark/>
          </w:tcPr>
          <w:p w14:paraId="212956EA" w14:textId="77777777" w:rsidR="003621BE" w:rsidRPr="00114BBE" w:rsidRDefault="003621BE" w:rsidP="00CC1121">
            <w:pPr>
              <w:jc w:val="center"/>
              <w:rPr>
                <w:rFonts w:ascii="Calibri" w:eastAsia="Times New Roman" w:hAnsi="Calibri" w:cs="Calibri"/>
                <w:color w:val="000000"/>
                <w:sz w:val="20"/>
                <w:szCs w:val="20"/>
                <w:lang w:val="en-AU" w:eastAsia="en-AU"/>
              </w:rPr>
            </w:pPr>
            <w:r w:rsidRPr="00114BBE">
              <w:rPr>
                <w:rFonts w:ascii="Calibri" w:eastAsia="Times New Roman" w:hAnsi="Calibri" w:cs="Calibri"/>
                <w:color w:val="000000"/>
                <w:sz w:val="20"/>
                <w:szCs w:val="20"/>
                <w:lang w:val="en-AU" w:eastAsia="en-AU"/>
              </w:rPr>
              <w:t>Lunch</w:t>
            </w:r>
          </w:p>
        </w:tc>
        <w:tc>
          <w:tcPr>
            <w:tcW w:w="2633" w:type="dxa"/>
            <w:gridSpan w:val="2"/>
            <w:tcBorders>
              <w:top w:val="single" w:sz="4" w:space="0" w:color="auto"/>
              <w:left w:val="nil"/>
              <w:bottom w:val="single" w:sz="4" w:space="0" w:color="auto"/>
              <w:right w:val="single" w:sz="8" w:space="0" w:color="000000"/>
            </w:tcBorders>
            <w:shd w:val="clear" w:color="auto" w:fill="auto"/>
            <w:vAlign w:val="center"/>
            <w:hideMark/>
          </w:tcPr>
          <w:p w14:paraId="49F81F7B" w14:textId="77777777" w:rsidR="003621BE" w:rsidRPr="00114BBE" w:rsidRDefault="003621BE" w:rsidP="00CC1121">
            <w:pPr>
              <w:jc w:val="center"/>
              <w:rPr>
                <w:rFonts w:ascii="Calibri" w:eastAsia="Times New Roman" w:hAnsi="Calibri" w:cs="Calibri"/>
                <w:color w:val="000000"/>
                <w:sz w:val="20"/>
                <w:szCs w:val="20"/>
                <w:lang w:val="en-AU" w:eastAsia="en-AU"/>
              </w:rPr>
            </w:pPr>
            <w:r w:rsidRPr="00114BBE">
              <w:rPr>
                <w:rFonts w:ascii="Calibri" w:eastAsia="Times New Roman" w:hAnsi="Calibri" w:cs="Calibri"/>
                <w:color w:val="000000"/>
                <w:sz w:val="20"/>
                <w:szCs w:val="20"/>
                <w:lang w:val="en-AU" w:eastAsia="en-AU"/>
              </w:rPr>
              <w:t>Lunch</w:t>
            </w:r>
          </w:p>
        </w:tc>
        <w:tc>
          <w:tcPr>
            <w:tcW w:w="3431" w:type="dxa"/>
            <w:gridSpan w:val="2"/>
            <w:tcBorders>
              <w:top w:val="single" w:sz="4" w:space="0" w:color="auto"/>
              <w:left w:val="nil"/>
              <w:bottom w:val="single" w:sz="4" w:space="0" w:color="auto"/>
              <w:right w:val="single" w:sz="8" w:space="0" w:color="000000"/>
            </w:tcBorders>
            <w:shd w:val="clear" w:color="auto" w:fill="auto"/>
            <w:vAlign w:val="center"/>
            <w:hideMark/>
          </w:tcPr>
          <w:p w14:paraId="4EDC8EAB" w14:textId="77777777" w:rsidR="003621BE" w:rsidRPr="00114BBE" w:rsidRDefault="003621BE" w:rsidP="00CC1121">
            <w:pPr>
              <w:jc w:val="center"/>
              <w:rPr>
                <w:rFonts w:ascii="Calibri" w:eastAsia="Times New Roman" w:hAnsi="Calibri" w:cs="Calibri"/>
                <w:color w:val="000000"/>
                <w:sz w:val="20"/>
                <w:szCs w:val="20"/>
                <w:lang w:val="en-AU" w:eastAsia="en-AU"/>
              </w:rPr>
            </w:pPr>
            <w:r w:rsidRPr="00114BBE">
              <w:rPr>
                <w:rFonts w:ascii="Calibri" w:eastAsia="Times New Roman" w:hAnsi="Calibri" w:cs="Calibri"/>
                <w:color w:val="000000"/>
                <w:sz w:val="20"/>
                <w:szCs w:val="20"/>
                <w:lang w:val="en-AU" w:eastAsia="en-AU"/>
              </w:rPr>
              <w:t>Lunch</w:t>
            </w:r>
          </w:p>
        </w:tc>
        <w:tc>
          <w:tcPr>
            <w:tcW w:w="1173" w:type="dxa"/>
            <w:tcBorders>
              <w:top w:val="nil"/>
              <w:left w:val="nil"/>
              <w:bottom w:val="single" w:sz="4" w:space="0" w:color="auto"/>
              <w:right w:val="single" w:sz="4" w:space="0" w:color="auto"/>
            </w:tcBorders>
            <w:shd w:val="clear" w:color="auto" w:fill="auto"/>
            <w:vAlign w:val="center"/>
            <w:hideMark/>
          </w:tcPr>
          <w:p w14:paraId="7E5A1FEB" w14:textId="77777777" w:rsidR="003621BE" w:rsidRPr="00114BBE" w:rsidRDefault="003621BE" w:rsidP="00CC1121">
            <w:pPr>
              <w:jc w:val="center"/>
              <w:rPr>
                <w:rFonts w:ascii="Calibri" w:eastAsia="Times New Roman" w:hAnsi="Calibri" w:cs="Calibri"/>
                <w:color w:val="000000"/>
                <w:sz w:val="20"/>
                <w:szCs w:val="20"/>
                <w:lang w:val="en-AU" w:eastAsia="en-AU"/>
              </w:rPr>
            </w:pPr>
            <w:r w:rsidRPr="00114BBE">
              <w:rPr>
                <w:rFonts w:ascii="Calibri" w:eastAsia="Times New Roman" w:hAnsi="Calibri" w:cs="Calibri"/>
                <w:color w:val="000000"/>
                <w:sz w:val="20"/>
                <w:szCs w:val="20"/>
                <w:lang w:val="en-AU" w:eastAsia="en-AU"/>
              </w:rPr>
              <w:t>Lunch</w:t>
            </w:r>
          </w:p>
        </w:tc>
        <w:tc>
          <w:tcPr>
            <w:tcW w:w="1083" w:type="dxa"/>
            <w:tcBorders>
              <w:top w:val="nil"/>
              <w:left w:val="nil"/>
              <w:bottom w:val="single" w:sz="4" w:space="0" w:color="auto"/>
              <w:right w:val="single" w:sz="8" w:space="0" w:color="auto"/>
            </w:tcBorders>
            <w:shd w:val="clear" w:color="auto" w:fill="auto"/>
            <w:vAlign w:val="center"/>
            <w:hideMark/>
          </w:tcPr>
          <w:p w14:paraId="6287667E" w14:textId="77777777" w:rsidR="003621BE" w:rsidRPr="00114BBE" w:rsidRDefault="003621BE" w:rsidP="00CC1121">
            <w:pPr>
              <w:jc w:val="center"/>
              <w:rPr>
                <w:rFonts w:ascii="Calibri" w:eastAsia="Times New Roman" w:hAnsi="Calibri" w:cs="Calibri"/>
                <w:color w:val="000000"/>
                <w:sz w:val="20"/>
                <w:szCs w:val="20"/>
                <w:lang w:val="en-AU" w:eastAsia="en-AU"/>
              </w:rPr>
            </w:pPr>
            <w:r w:rsidRPr="00114BBE">
              <w:rPr>
                <w:rFonts w:ascii="Calibri" w:eastAsia="Times New Roman" w:hAnsi="Calibri" w:cs="Calibri"/>
                <w:color w:val="000000"/>
                <w:sz w:val="20"/>
                <w:szCs w:val="20"/>
                <w:lang w:val="en-AU" w:eastAsia="en-AU"/>
              </w:rPr>
              <w:t>Lunch</w:t>
            </w:r>
          </w:p>
        </w:tc>
      </w:tr>
      <w:tr w:rsidR="00CC1121" w:rsidRPr="00114BBE" w14:paraId="12A0E0A9" w14:textId="77777777" w:rsidTr="0063428D">
        <w:trPr>
          <w:trHeight w:val="264"/>
        </w:trPr>
        <w:tc>
          <w:tcPr>
            <w:tcW w:w="996" w:type="dxa"/>
            <w:tcBorders>
              <w:top w:val="nil"/>
              <w:left w:val="single" w:sz="8" w:space="0" w:color="auto"/>
              <w:bottom w:val="single" w:sz="4" w:space="0" w:color="auto"/>
              <w:right w:val="nil"/>
            </w:tcBorders>
            <w:shd w:val="clear" w:color="auto" w:fill="auto"/>
            <w:vAlign w:val="center"/>
            <w:hideMark/>
          </w:tcPr>
          <w:p w14:paraId="18AB5678" w14:textId="77777777" w:rsidR="003621BE" w:rsidRPr="00114BBE" w:rsidRDefault="003621BE" w:rsidP="00CC1121">
            <w:pPr>
              <w:jc w:val="center"/>
              <w:rPr>
                <w:rFonts w:ascii="Calibri" w:eastAsia="Times New Roman" w:hAnsi="Calibri" w:cs="Calibri"/>
                <w:color w:val="000000"/>
                <w:sz w:val="20"/>
                <w:szCs w:val="20"/>
                <w:lang w:val="en-AU" w:eastAsia="en-AU"/>
              </w:rPr>
            </w:pPr>
            <w:r w:rsidRPr="00114BBE">
              <w:rPr>
                <w:rFonts w:ascii="Calibri" w:eastAsia="Times New Roman" w:hAnsi="Calibri" w:cs="Calibri"/>
                <w:color w:val="000000"/>
                <w:sz w:val="20"/>
                <w:szCs w:val="20"/>
                <w:lang w:val="en-AU" w:eastAsia="en-AU"/>
              </w:rPr>
              <w:t>13:00</w:t>
            </w:r>
          </w:p>
        </w:tc>
        <w:tc>
          <w:tcPr>
            <w:tcW w:w="4667" w:type="dxa"/>
            <w:gridSpan w:val="2"/>
            <w:vMerge w:val="restart"/>
            <w:tcBorders>
              <w:top w:val="single" w:sz="4" w:space="0" w:color="auto"/>
              <w:left w:val="single" w:sz="8" w:space="0" w:color="auto"/>
              <w:bottom w:val="single" w:sz="4" w:space="0" w:color="000000"/>
              <w:right w:val="single" w:sz="8" w:space="0" w:color="000000"/>
            </w:tcBorders>
            <w:shd w:val="clear" w:color="000000" w:fill="B6DDE8"/>
            <w:vAlign w:val="center"/>
            <w:hideMark/>
          </w:tcPr>
          <w:p w14:paraId="0020EC2D" w14:textId="77777777" w:rsidR="003621BE" w:rsidRPr="00114BBE" w:rsidRDefault="003621BE" w:rsidP="00CC1121">
            <w:pPr>
              <w:jc w:val="center"/>
              <w:rPr>
                <w:rFonts w:ascii="Calibri" w:eastAsia="Times New Roman" w:hAnsi="Calibri" w:cs="Calibri"/>
                <w:color w:val="000000"/>
                <w:sz w:val="20"/>
                <w:szCs w:val="20"/>
                <w:lang w:val="en-AU" w:eastAsia="en-AU"/>
              </w:rPr>
            </w:pPr>
            <w:r w:rsidRPr="00114BBE">
              <w:rPr>
                <w:rFonts w:ascii="Calibri" w:eastAsia="Times New Roman" w:hAnsi="Calibri" w:cs="Calibri"/>
                <w:color w:val="000000"/>
                <w:sz w:val="20"/>
                <w:szCs w:val="20"/>
                <w:lang w:val="en-AU" w:eastAsia="en-AU"/>
              </w:rPr>
              <w:t>Slides 44 - 51 (matching array and inverter)</w:t>
            </w:r>
          </w:p>
        </w:tc>
        <w:tc>
          <w:tcPr>
            <w:tcW w:w="1369" w:type="dxa"/>
            <w:vMerge w:val="restart"/>
            <w:tcBorders>
              <w:top w:val="nil"/>
              <w:left w:val="single" w:sz="8" w:space="0" w:color="auto"/>
              <w:bottom w:val="single" w:sz="4" w:space="0" w:color="000000"/>
              <w:right w:val="single" w:sz="8" w:space="0" w:color="auto"/>
            </w:tcBorders>
            <w:shd w:val="clear" w:color="000000" w:fill="B6DDE8"/>
            <w:vAlign w:val="center"/>
            <w:hideMark/>
          </w:tcPr>
          <w:p w14:paraId="0A111EC4" w14:textId="77777777" w:rsidR="003621BE" w:rsidRPr="00114BBE" w:rsidRDefault="003621BE" w:rsidP="00CC1121">
            <w:pPr>
              <w:jc w:val="center"/>
              <w:rPr>
                <w:rFonts w:ascii="Calibri" w:eastAsia="Times New Roman" w:hAnsi="Calibri" w:cs="Calibri"/>
                <w:color w:val="000000"/>
                <w:sz w:val="20"/>
                <w:szCs w:val="20"/>
                <w:lang w:val="en-AU" w:eastAsia="en-AU"/>
              </w:rPr>
            </w:pPr>
            <w:r w:rsidRPr="00114BBE">
              <w:rPr>
                <w:rFonts w:ascii="Calibri" w:eastAsia="Times New Roman" w:hAnsi="Calibri" w:cs="Calibri"/>
                <w:color w:val="000000"/>
                <w:sz w:val="20"/>
                <w:szCs w:val="20"/>
                <w:lang w:val="en-AU" w:eastAsia="en-AU"/>
              </w:rPr>
              <w:t xml:space="preserve">Complete installation and commission </w:t>
            </w:r>
          </w:p>
        </w:tc>
        <w:tc>
          <w:tcPr>
            <w:tcW w:w="1264" w:type="dxa"/>
            <w:vMerge w:val="restart"/>
            <w:tcBorders>
              <w:top w:val="nil"/>
              <w:left w:val="single" w:sz="8" w:space="0" w:color="auto"/>
              <w:bottom w:val="single" w:sz="4" w:space="0" w:color="000000"/>
              <w:right w:val="single" w:sz="8" w:space="0" w:color="auto"/>
            </w:tcBorders>
            <w:shd w:val="clear" w:color="000000" w:fill="FAC090"/>
            <w:vAlign w:val="center"/>
            <w:hideMark/>
          </w:tcPr>
          <w:p w14:paraId="4DD60352" w14:textId="77777777" w:rsidR="003621BE" w:rsidRPr="00114BBE" w:rsidRDefault="003621BE" w:rsidP="00CC1121">
            <w:pPr>
              <w:jc w:val="center"/>
              <w:rPr>
                <w:rFonts w:ascii="Calibri" w:eastAsia="Times New Roman" w:hAnsi="Calibri" w:cs="Calibri"/>
                <w:color w:val="000000"/>
                <w:sz w:val="20"/>
                <w:szCs w:val="20"/>
                <w:lang w:val="en-AU" w:eastAsia="en-AU"/>
              </w:rPr>
            </w:pPr>
            <w:r w:rsidRPr="00114BBE">
              <w:rPr>
                <w:rFonts w:ascii="Calibri" w:eastAsia="Times New Roman" w:hAnsi="Calibri" w:cs="Calibri"/>
                <w:color w:val="000000"/>
                <w:sz w:val="20"/>
                <w:szCs w:val="20"/>
                <w:lang w:val="en-AU" w:eastAsia="en-AU"/>
              </w:rPr>
              <w:t>Complete Workbooks</w:t>
            </w:r>
          </w:p>
        </w:tc>
        <w:tc>
          <w:tcPr>
            <w:tcW w:w="1625" w:type="dxa"/>
            <w:vMerge w:val="restart"/>
            <w:tcBorders>
              <w:top w:val="nil"/>
              <w:left w:val="single" w:sz="8" w:space="0" w:color="auto"/>
              <w:bottom w:val="single" w:sz="8" w:space="0" w:color="000000"/>
              <w:right w:val="single" w:sz="8" w:space="0" w:color="auto"/>
            </w:tcBorders>
            <w:shd w:val="clear" w:color="000000" w:fill="B6DDE8"/>
            <w:vAlign w:val="center"/>
            <w:hideMark/>
          </w:tcPr>
          <w:p w14:paraId="264A38E6" w14:textId="77777777" w:rsidR="003621BE" w:rsidRPr="00114BBE" w:rsidRDefault="003621BE" w:rsidP="00CC1121">
            <w:pPr>
              <w:jc w:val="center"/>
              <w:rPr>
                <w:rFonts w:ascii="Calibri" w:eastAsia="Times New Roman" w:hAnsi="Calibri" w:cs="Calibri"/>
                <w:color w:val="000000"/>
                <w:sz w:val="20"/>
                <w:szCs w:val="20"/>
                <w:lang w:val="en-AU" w:eastAsia="en-AU"/>
              </w:rPr>
            </w:pPr>
            <w:r w:rsidRPr="00114BBE">
              <w:rPr>
                <w:rFonts w:ascii="Calibri" w:eastAsia="Times New Roman" w:hAnsi="Calibri" w:cs="Calibri"/>
                <w:color w:val="000000"/>
                <w:sz w:val="20"/>
                <w:szCs w:val="20"/>
                <w:lang w:val="en-AU" w:eastAsia="en-AU"/>
              </w:rPr>
              <w:t>Complete Workbooks</w:t>
            </w:r>
          </w:p>
        </w:tc>
        <w:tc>
          <w:tcPr>
            <w:tcW w:w="1805" w:type="dxa"/>
            <w:vMerge w:val="restart"/>
            <w:tcBorders>
              <w:top w:val="nil"/>
              <w:left w:val="nil"/>
              <w:bottom w:val="single" w:sz="8" w:space="0" w:color="000000"/>
              <w:right w:val="single" w:sz="8" w:space="0" w:color="auto"/>
            </w:tcBorders>
            <w:shd w:val="clear" w:color="000000" w:fill="FAC090"/>
            <w:vAlign w:val="center"/>
            <w:hideMark/>
          </w:tcPr>
          <w:p w14:paraId="08758B20" w14:textId="77777777" w:rsidR="003621BE" w:rsidRPr="00114BBE" w:rsidRDefault="003621BE" w:rsidP="00CC1121">
            <w:pPr>
              <w:jc w:val="center"/>
              <w:rPr>
                <w:rFonts w:ascii="Calibri" w:eastAsia="Times New Roman" w:hAnsi="Calibri" w:cs="Calibri"/>
                <w:color w:val="000000"/>
                <w:sz w:val="20"/>
                <w:szCs w:val="20"/>
                <w:lang w:val="en-AU" w:eastAsia="en-AU"/>
              </w:rPr>
            </w:pPr>
            <w:r w:rsidRPr="00114BBE">
              <w:rPr>
                <w:rFonts w:ascii="Calibri" w:eastAsia="Times New Roman" w:hAnsi="Calibri" w:cs="Calibri"/>
                <w:color w:val="000000"/>
                <w:sz w:val="20"/>
                <w:szCs w:val="20"/>
                <w:lang w:val="en-AU" w:eastAsia="en-AU"/>
              </w:rPr>
              <w:t>Complete installation and commission</w:t>
            </w:r>
          </w:p>
        </w:tc>
        <w:tc>
          <w:tcPr>
            <w:tcW w:w="1173" w:type="dxa"/>
            <w:vMerge w:val="restart"/>
            <w:tcBorders>
              <w:top w:val="nil"/>
              <w:left w:val="single" w:sz="8" w:space="0" w:color="auto"/>
              <w:bottom w:val="single" w:sz="8" w:space="0" w:color="000000"/>
              <w:right w:val="single" w:sz="4" w:space="0" w:color="auto"/>
            </w:tcBorders>
            <w:shd w:val="clear" w:color="auto" w:fill="auto"/>
            <w:vAlign w:val="center"/>
            <w:hideMark/>
          </w:tcPr>
          <w:p w14:paraId="20670D9D" w14:textId="77777777" w:rsidR="003621BE" w:rsidRPr="00114BBE" w:rsidRDefault="003621BE" w:rsidP="00CC1121">
            <w:pPr>
              <w:jc w:val="center"/>
              <w:rPr>
                <w:rFonts w:ascii="Calibri" w:eastAsia="Times New Roman" w:hAnsi="Calibri" w:cs="Calibri"/>
                <w:color w:val="000000"/>
                <w:sz w:val="20"/>
                <w:szCs w:val="20"/>
                <w:lang w:val="en-AU" w:eastAsia="en-AU"/>
              </w:rPr>
            </w:pPr>
            <w:r w:rsidRPr="00114BBE">
              <w:rPr>
                <w:rFonts w:ascii="Calibri" w:eastAsia="Times New Roman" w:hAnsi="Calibri" w:cs="Calibri"/>
                <w:color w:val="000000"/>
                <w:sz w:val="20"/>
                <w:szCs w:val="20"/>
                <w:lang w:val="en-AU" w:eastAsia="en-AU"/>
              </w:rPr>
              <w:t>Additional Exercises if Requested</w:t>
            </w:r>
          </w:p>
        </w:tc>
        <w:tc>
          <w:tcPr>
            <w:tcW w:w="1083" w:type="dxa"/>
            <w:vMerge w:val="restart"/>
            <w:tcBorders>
              <w:top w:val="nil"/>
              <w:left w:val="single" w:sz="4" w:space="0" w:color="auto"/>
              <w:bottom w:val="single" w:sz="8" w:space="0" w:color="000000"/>
              <w:right w:val="single" w:sz="8" w:space="0" w:color="auto"/>
            </w:tcBorders>
            <w:shd w:val="clear" w:color="auto" w:fill="auto"/>
            <w:vAlign w:val="center"/>
            <w:hideMark/>
          </w:tcPr>
          <w:p w14:paraId="2C820259" w14:textId="77777777" w:rsidR="003621BE" w:rsidRPr="00114BBE" w:rsidRDefault="003621BE" w:rsidP="00CC1121">
            <w:pPr>
              <w:jc w:val="center"/>
              <w:rPr>
                <w:rFonts w:ascii="Calibri" w:eastAsia="Times New Roman" w:hAnsi="Calibri" w:cs="Calibri"/>
                <w:color w:val="000000"/>
                <w:sz w:val="20"/>
                <w:szCs w:val="20"/>
                <w:lang w:val="en-AU" w:eastAsia="en-AU"/>
              </w:rPr>
            </w:pPr>
            <w:r w:rsidRPr="00114BBE">
              <w:rPr>
                <w:rFonts w:ascii="Calibri" w:eastAsia="Times New Roman" w:hAnsi="Calibri" w:cs="Calibri"/>
                <w:color w:val="000000"/>
                <w:sz w:val="20"/>
                <w:szCs w:val="20"/>
                <w:lang w:val="en-AU" w:eastAsia="en-AU"/>
              </w:rPr>
              <w:t>Additional Exercises if Requested</w:t>
            </w:r>
          </w:p>
        </w:tc>
      </w:tr>
      <w:tr w:rsidR="0063428D" w:rsidRPr="00114BBE" w14:paraId="04945BC9" w14:textId="77777777" w:rsidTr="0063428D">
        <w:trPr>
          <w:trHeight w:val="310"/>
        </w:trPr>
        <w:tc>
          <w:tcPr>
            <w:tcW w:w="996" w:type="dxa"/>
            <w:tcBorders>
              <w:top w:val="nil"/>
              <w:left w:val="single" w:sz="8" w:space="0" w:color="auto"/>
              <w:bottom w:val="single" w:sz="4" w:space="0" w:color="auto"/>
              <w:right w:val="nil"/>
            </w:tcBorders>
            <w:shd w:val="clear" w:color="auto" w:fill="auto"/>
            <w:vAlign w:val="center"/>
            <w:hideMark/>
          </w:tcPr>
          <w:p w14:paraId="40D75C15" w14:textId="77777777" w:rsidR="003621BE" w:rsidRPr="00114BBE" w:rsidRDefault="003621BE" w:rsidP="00CC1121">
            <w:pPr>
              <w:jc w:val="center"/>
              <w:rPr>
                <w:rFonts w:ascii="Calibri" w:eastAsia="Times New Roman" w:hAnsi="Calibri" w:cs="Calibri"/>
                <w:color w:val="000000"/>
                <w:sz w:val="20"/>
                <w:szCs w:val="20"/>
                <w:lang w:val="en-AU" w:eastAsia="en-AU"/>
              </w:rPr>
            </w:pPr>
            <w:r w:rsidRPr="00114BBE">
              <w:rPr>
                <w:rFonts w:ascii="Calibri" w:eastAsia="Times New Roman" w:hAnsi="Calibri" w:cs="Calibri"/>
                <w:color w:val="000000"/>
                <w:sz w:val="20"/>
                <w:szCs w:val="20"/>
                <w:lang w:val="en-AU" w:eastAsia="en-AU"/>
              </w:rPr>
              <w:t>13:30</w:t>
            </w:r>
          </w:p>
        </w:tc>
        <w:tc>
          <w:tcPr>
            <w:tcW w:w="4667" w:type="dxa"/>
            <w:gridSpan w:val="2"/>
            <w:vMerge/>
            <w:tcBorders>
              <w:top w:val="nil"/>
              <w:left w:val="single" w:sz="8" w:space="0" w:color="auto"/>
              <w:bottom w:val="single" w:sz="4" w:space="0" w:color="auto"/>
              <w:right w:val="nil"/>
            </w:tcBorders>
            <w:vAlign w:val="center"/>
            <w:hideMark/>
          </w:tcPr>
          <w:p w14:paraId="20F45D4F" w14:textId="77777777" w:rsidR="003621BE" w:rsidRPr="00114BBE" w:rsidRDefault="003621BE" w:rsidP="00CC1121">
            <w:pPr>
              <w:rPr>
                <w:rFonts w:ascii="Calibri" w:eastAsia="Times New Roman" w:hAnsi="Calibri" w:cs="Calibri"/>
                <w:color w:val="000000"/>
                <w:sz w:val="20"/>
                <w:szCs w:val="20"/>
                <w:lang w:val="en-AU" w:eastAsia="en-AU"/>
              </w:rPr>
            </w:pPr>
          </w:p>
        </w:tc>
        <w:tc>
          <w:tcPr>
            <w:tcW w:w="1369" w:type="dxa"/>
            <w:vMerge/>
            <w:tcBorders>
              <w:top w:val="nil"/>
              <w:left w:val="single" w:sz="8" w:space="0" w:color="auto"/>
              <w:bottom w:val="single" w:sz="4" w:space="0" w:color="000000"/>
              <w:right w:val="single" w:sz="8" w:space="0" w:color="auto"/>
            </w:tcBorders>
            <w:vAlign w:val="center"/>
            <w:hideMark/>
          </w:tcPr>
          <w:p w14:paraId="59AC64B5" w14:textId="77777777" w:rsidR="003621BE" w:rsidRPr="00114BBE" w:rsidRDefault="003621BE" w:rsidP="00CC1121">
            <w:pPr>
              <w:rPr>
                <w:rFonts w:ascii="Calibri" w:eastAsia="Times New Roman" w:hAnsi="Calibri" w:cs="Calibri"/>
                <w:color w:val="000000"/>
                <w:sz w:val="20"/>
                <w:szCs w:val="20"/>
                <w:lang w:val="en-AU" w:eastAsia="en-AU"/>
              </w:rPr>
            </w:pPr>
          </w:p>
        </w:tc>
        <w:tc>
          <w:tcPr>
            <w:tcW w:w="1264" w:type="dxa"/>
            <w:vMerge/>
            <w:tcBorders>
              <w:top w:val="nil"/>
              <w:left w:val="single" w:sz="8" w:space="0" w:color="auto"/>
              <w:bottom w:val="single" w:sz="4" w:space="0" w:color="000000"/>
              <w:right w:val="single" w:sz="8" w:space="0" w:color="auto"/>
            </w:tcBorders>
            <w:vAlign w:val="center"/>
            <w:hideMark/>
          </w:tcPr>
          <w:p w14:paraId="45A058C2" w14:textId="77777777" w:rsidR="003621BE" w:rsidRPr="00114BBE" w:rsidRDefault="003621BE" w:rsidP="00CC1121">
            <w:pPr>
              <w:rPr>
                <w:rFonts w:ascii="Calibri" w:eastAsia="Times New Roman" w:hAnsi="Calibri" w:cs="Calibri"/>
                <w:color w:val="000000"/>
                <w:sz w:val="20"/>
                <w:szCs w:val="20"/>
                <w:lang w:val="en-AU" w:eastAsia="en-AU"/>
              </w:rPr>
            </w:pPr>
          </w:p>
        </w:tc>
        <w:tc>
          <w:tcPr>
            <w:tcW w:w="1625" w:type="dxa"/>
            <w:vMerge/>
            <w:tcBorders>
              <w:top w:val="nil"/>
              <w:left w:val="single" w:sz="8" w:space="0" w:color="auto"/>
              <w:bottom w:val="single" w:sz="8" w:space="0" w:color="000000"/>
              <w:right w:val="single" w:sz="8" w:space="0" w:color="auto"/>
            </w:tcBorders>
            <w:vAlign w:val="center"/>
            <w:hideMark/>
          </w:tcPr>
          <w:p w14:paraId="3379DE9F" w14:textId="77777777" w:rsidR="003621BE" w:rsidRPr="00114BBE" w:rsidRDefault="003621BE" w:rsidP="00CC1121">
            <w:pPr>
              <w:rPr>
                <w:rFonts w:ascii="Calibri" w:eastAsia="Times New Roman" w:hAnsi="Calibri" w:cs="Calibri"/>
                <w:color w:val="000000"/>
                <w:sz w:val="20"/>
                <w:szCs w:val="20"/>
                <w:lang w:val="en-AU" w:eastAsia="en-AU"/>
              </w:rPr>
            </w:pPr>
          </w:p>
        </w:tc>
        <w:tc>
          <w:tcPr>
            <w:tcW w:w="1805" w:type="dxa"/>
            <w:vMerge/>
            <w:tcBorders>
              <w:top w:val="nil"/>
              <w:left w:val="nil"/>
              <w:bottom w:val="single" w:sz="8" w:space="0" w:color="000000"/>
              <w:right w:val="single" w:sz="8" w:space="0" w:color="auto"/>
            </w:tcBorders>
            <w:vAlign w:val="center"/>
            <w:hideMark/>
          </w:tcPr>
          <w:p w14:paraId="655E52ED" w14:textId="77777777" w:rsidR="003621BE" w:rsidRPr="00114BBE" w:rsidRDefault="003621BE" w:rsidP="00CC1121">
            <w:pPr>
              <w:rPr>
                <w:rFonts w:ascii="Calibri" w:eastAsia="Times New Roman" w:hAnsi="Calibri" w:cs="Calibri"/>
                <w:color w:val="000000"/>
                <w:sz w:val="20"/>
                <w:szCs w:val="20"/>
                <w:lang w:val="en-AU" w:eastAsia="en-AU"/>
              </w:rPr>
            </w:pPr>
          </w:p>
        </w:tc>
        <w:tc>
          <w:tcPr>
            <w:tcW w:w="1173" w:type="dxa"/>
            <w:vMerge/>
            <w:tcBorders>
              <w:top w:val="nil"/>
              <w:left w:val="single" w:sz="8" w:space="0" w:color="auto"/>
              <w:bottom w:val="single" w:sz="8" w:space="0" w:color="000000"/>
              <w:right w:val="single" w:sz="4" w:space="0" w:color="auto"/>
            </w:tcBorders>
            <w:vAlign w:val="center"/>
            <w:hideMark/>
          </w:tcPr>
          <w:p w14:paraId="6EA02DC7" w14:textId="77777777" w:rsidR="003621BE" w:rsidRPr="00114BBE" w:rsidRDefault="003621BE" w:rsidP="00CC1121">
            <w:pPr>
              <w:rPr>
                <w:rFonts w:ascii="Calibri" w:eastAsia="Times New Roman" w:hAnsi="Calibri" w:cs="Calibri"/>
                <w:color w:val="000000"/>
                <w:sz w:val="20"/>
                <w:szCs w:val="20"/>
                <w:lang w:val="en-AU" w:eastAsia="en-AU"/>
              </w:rPr>
            </w:pPr>
          </w:p>
        </w:tc>
        <w:tc>
          <w:tcPr>
            <w:tcW w:w="1083" w:type="dxa"/>
            <w:vMerge/>
            <w:tcBorders>
              <w:top w:val="nil"/>
              <w:left w:val="single" w:sz="4" w:space="0" w:color="auto"/>
              <w:bottom w:val="single" w:sz="8" w:space="0" w:color="000000"/>
              <w:right w:val="single" w:sz="8" w:space="0" w:color="auto"/>
            </w:tcBorders>
            <w:vAlign w:val="center"/>
            <w:hideMark/>
          </w:tcPr>
          <w:p w14:paraId="120929C6" w14:textId="77777777" w:rsidR="003621BE" w:rsidRPr="00114BBE" w:rsidRDefault="003621BE" w:rsidP="00CC1121">
            <w:pPr>
              <w:rPr>
                <w:rFonts w:ascii="Calibri" w:eastAsia="Times New Roman" w:hAnsi="Calibri" w:cs="Calibri"/>
                <w:color w:val="000000"/>
                <w:sz w:val="20"/>
                <w:szCs w:val="20"/>
                <w:lang w:val="en-AU" w:eastAsia="en-AU"/>
              </w:rPr>
            </w:pPr>
          </w:p>
        </w:tc>
      </w:tr>
      <w:tr w:rsidR="0063428D" w:rsidRPr="00114BBE" w14:paraId="0D7ABB41" w14:textId="77777777" w:rsidTr="0063428D">
        <w:trPr>
          <w:trHeight w:val="528"/>
        </w:trPr>
        <w:tc>
          <w:tcPr>
            <w:tcW w:w="996" w:type="dxa"/>
            <w:tcBorders>
              <w:top w:val="nil"/>
              <w:left w:val="single" w:sz="8" w:space="0" w:color="auto"/>
              <w:bottom w:val="single" w:sz="4" w:space="0" w:color="auto"/>
              <w:right w:val="nil"/>
            </w:tcBorders>
            <w:shd w:val="clear" w:color="auto" w:fill="auto"/>
            <w:vAlign w:val="center"/>
            <w:hideMark/>
          </w:tcPr>
          <w:p w14:paraId="4A91F31A" w14:textId="77777777" w:rsidR="003621BE" w:rsidRPr="00114BBE" w:rsidRDefault="003621BE" w:rsidP="00CC1121">
            <w:pPr>
              <w:jc w:val="center"/>
              <w:rPr>
                <w:rFonts w:ascii="Calibri" w:eastAsia="Times New Roman" w:hAnsi="Calibri" w:cs="Calibri"/>
                <w:color w:val="000000"/>
                <w:sz w:val="20"/>
                <w:szCs w:val="20"/>
                <w:lang w:val="en-AU" w:eastAsia="en-AU"/>
              </w:rPr>
            </w:pPr>
            <w:r w:rsidRPr="00114BBE">
              <w:rPr>
                <w:rFonts w:ascii="Calibri" w:eastAsia="Times New Roman" w:hAnsi="Calibri" w:cs="Calibri"/>
                <w:color w:val="000000"/>
                <w:sz w:val="20"/>
                <w:szCs w:val="20"/>
                <w:lang w:val="en-AU" w:eastAsia="en-AU"/>
              </w:rPr>
              <w:t>14:00</w:t>
            </w:r>
          </w:p>
        </w:tc>
        <w:tc>
          <w:tcPr>
            <w:tcW w:w="4667" w:type="dxa"/>
            <w:gridSpan w:val="2"/>
            <w:tcBorders>
              <w:top w:val="nil"/>
              <w:left w:val="single" w:sz="8" w:space="0" w:color="auto"/>
              <w:bottom w:val="single" w:sz="4" w:space="0" w:color="auto"/>
              <w:right w:val="single" w:sz="8" w:space="0" w:color="000000"/>
            </w:tcBorders>
            <w:shd w:val="clear" w:color="000000" w:fill="FAC090"/>
            <w:vAlign w:val="center"/>
            <w:hideMark/>
          </w:tcPr>
          <w:p w14:paraId="5C28186A" w14:textId="77777777" w:rsidR="003621BE" w:rsidRPr="00114BBE" w:rsidRDefault="003621BE" w:rsidP="00CC1121">
            <w:pPr>
              <w:jc w:val="center"/>
              <w:rPr>
                <w:rFonts w:ascii="Calibri" w:eastAsia="Times New Roman" w:hAnsi="Calibri" w:cs="Calibri"/>
                <w:color w:val="000000"/>
                <w:sz w:val="20"/>
                <w:szCs w:val="20"/>
                <w:lang w:val="en-AU" w:eastAsia="en-AU"/>
              </w:rPr>
            </w:pPr>
            <w:r w:rsidRPr="00114BBE">
              <w:rPr>
                <w:rFonts w:ascii="Calibri" w:eastAsia="Times New Roman" w:hAnsi="Calibri" w:cs="Calibri"/>
                <w:color w:val="000000"/>
                <w:sz w:val="20"/>
                <w:szCs w:val="20"/>
                <w:lang w:val="en-AU" w:eastAsia="en-AU"/>
              </w:rPr>
              <w:t>Slides 52 - 61 (inverter types)</w:t>
            </w:r>
          </w:p>
        </w:tc>
        <w:tc>
          <w:tcPr>
            <w:tcW w:w="1369" w:type="dxa"/>
            <w:vMerge/>
            <w:tcBorders>
              <w:top w:val="nil"/>
              <w:left w:val="single" w:sz="8" w:space="0" w:color="auto"/>
              <w:bottom w:val="single" w:sz="4" w:space="0" w:color="000000"/>
              <w:right w:val="single" w:sz="8" w:space="0" w:color="auto"/>
            </w:tcBorders>
            <w:vAlign w:val="center"/>
            <w:hideMark/>
          </w:tcPr>
          <w:p w14:paraId="093D90E6" w14:textId="77777777" w:rsidR="003621BE" w:rsidRPr="00114BBE" w:rsidRDefault="003621BE" w:rsidP="00CC1121">
            <w:pPr>
              <w:rPr>
                <w:rFonts w:ascii="Calibri" w:eastAsia="Times New Roman" w:hAnsi="Calibri" w:cs="Calibri"/>
                <w:color w:val="000000"/>
                <w:sz w:val="20"/>
                <w:szCs w:val="20"/>
                <w:lang w:val="en-AU" w:eastAsia="en-AU"/>
              </w:rPr>
            </w:pPr>
          </w:p>
        </w:tc>
        <w:tc>
          <w:tcPr>
            <w:tcW w:w="1264" w:type="dxa"/>
            <w:vMerge/>
            <w:tcBorders>
              <w:top w:val="nil"/>
              <w:left w:val="single" w:sz="8" w:space="0" w:color="auto"/>
              <w:bottom w:val="single" w:sz="4" w:space="0" w:color="000000"/>
              <w:right w:val="single" w:sz="8" w:space="0" w:color="auto"/>
            </w:tcBorders>
            <w:vAlign w:val="center"/>
            <w:hideMark/>
          </w:tcPr>
          <w:p w14:paraId="19EC7ABC" w14:textId="77777777" w:rsidR="003621BE" w:rsidRPr="00114BBE" w:rsidRDefault="003621BE" w:rsidP="00CC1121">
            <w:pPr>
              <w:rPr>
                <w:rFonts w:ascii="Calibri" w:eastAsia="Times New Roman" w:hAnsi="Calibri" w:cs="Calibri"/>
                <w:color w:val="000000"/>
                <w:sz w:val="20"/>
                <w:szCs w:val="20"/>
                <w:lang w:val="en-AU" w:eastAsia="en-AU"/>
              </w:rPr>
            </w:pPr>
          </w:p>
        </w:tc>
        <w:tc>
          <w:tcPr>
            <w:tcW w:w="1625" w:type="dxa"/>
            <w:vMerge/>
            <w:tcBorders>
              <w:top w:val="nil"/>
              <w:left w:val="single" w:sz="8" w:space="0" w:color="auto"/>
              <w:bottom w:val="single" w:sz="8" w:space="0" w:color="000000"/>
              <w:right w:val="single" w:sz="8" w:space="0" w:color="auto"/>
            </w:tcBorders>
            <w:vAlign w:val="center"/>
            <w:hideMark/>
          </w:tcPr>
          <w:p w14:paraId="202D3419" w14:textId="77777777" w:rsidR="003621BE" w:rsidRPr="00114BBE" w:rsidRDefault="003621BE" w:rsidP="00CC1121">
            <w:pPr>
              <w:rPr>
                <w:rFonts w:ascii="Calibri" w:eastAsia="Times New Roman" w:hAnsi="Calibri" w:cs="Calibri"/>
                <w:color w:val="000000"/>
                <w:sz w:val="20"/>
                <w:szCs w:val="20"/>
                <w:lang w:val="en-AU" w:eastAsia="en-AU"/>
              </w:rPr>
            </w:pPr>
          </w:p>
        </w:tc>
        <w:tc>
          <w:tcPr>
            <w:tcW w:w="1805" w:type="dxa"/>
            <w:vMerge/>
            <w:tcBorders>
              <w:top w:val="nil"/>
              <w:left w:val="nil"/>
              <w:bottom w:val="single" w:sz="8" w:space="0" w:color="000000"/>
              <w:right w:val="single" w:sz="8" w:space="0" w:color="auto"/>
            </w:tcBorders>
            <w:vAlign w:val="center"/>
            <w:hideMark/>
          </w:tcPr>
          <w:p w14:paraId="01346699" w14:textId="77777777" w:rsidR="003621BE" w:rsidRPr="00114BBE" w:rsidRDefault="003621BE" w:rsidP="00CC1121">
            <w:pPr>
              <w:rPr>
                <w:rFonts w:ascii="Calibri" w:eastAsia="Times New Roman" w:hAnsi="Calibri" w:cs="Calibri"/>
                <w:color w:val="000000"/>
                <w:sz w:val="20"/>
                <w:szCs w:val="20"/>
                <w:lang w:val="en-AU" w:eastAsia="en-AU"/>
              </w:rPr>
            </w:pPr>
          </w:p>
        </w:tc>
        <w:tc>
          <w:tcPr>
            <w:tcW w:w="1173" w:type="dxa"/>
            <w:vMerge/>
            <w:tcBorders>
              <w:top w:val="nil"/>
              <w:left w:val="single" w:sz="8" w:space="0" w:color="auto"/>
              <w:bottom w:val="single" w:sz="8" w:space="0" w:color="000000"/>
              <w:right w:val="single" w:sz="4" w:space="0" w:color="auto"/>
            </w:tcBorders>
            <w:vAlign w:val="center"/>
            <w:hideMark/>
          </w:tcPr>
          <w:p w14:paraId="5250A1F2" w14:textId="77777777" w:rsidR="003621BE" w:rsidRPr="00114BBE" w:rsidRDefault="003621BE" w:rsidP="00CC1121">
            <w:pPr>
              <w:rPr>
                <w:rFonts w:ascii="Calibri" w:eastAsia="Times New Roman" w:hAnsi="Calibri" w:cs="Calibri"/>
                <w:color w:val="000000"/>
                <w:sz w:val="20"/>
                <w:szCs w:val="20"/>
                <w:lang w:val="en-AU" w:eastAsia="en-AU"/>
              </w:rPr>
            </w:pPr>
          </w:p>
        </w:tc>
        <w:tc>
          <w:tcPr>
            <w:tcW w:w="1083" w:type="dxa"/>
            <w:vMerge/>
            <w:tcBorders>
              <w:top w:val="nil"/>
              <w:left w:val="single" w:sz="4" w:space="0" w:color="auto"/>
              <w:bottom w:val="single" w:sz="8" w:space="0" w:color="000000"/>
              <w:right w:val="single" w:sz="8" w:space="0" w:color="auto"/>
            </w:tcBorders>
            <w:vAlign w:val="center"/>
            <w:hideMark/>
          </w:tcPr>
          <w:p w14:paraId="7A619AC0" w14:textId="77777777" w:rsidR="003621BE" w:rsidRPr="00114BBE" w:rsidRDefault="003621BE" w:rsidP="00CC1121">
            <w:pPr>
              <w:rPr>
                <w:rFonts w:ascii="Calibri" w:eastAsia="Times New Roman" w:hAnsi="Calibri" w:cs="Calibri"/>
                <w:color w:val="000000"/>
                <w:sz w:val="20"/>
                <w:szCs w:val="20"/>
                <w:lang w:val="en-AU" w:eastAsia="en-AU"/>
              </w:rPr>
            </w:pPr>
          </w:p>
        </w:tc>
      </w:tr>
      <w:tr w:rsidR="0063428D" w:rsidRPr="00114BBE" w14:paraId="21EB717E" w14:textId="77777777" w:rsidTr="0063428D">
        <w:trPr>
          <w:trHeight w:val="295"/>
        </w:trPr>
        <w:tc>
          <w:tcPr>
            <w:tcW w:w="996" w:type="dxa"/>
            <w:tcBorders>
              <w:top w:val="nil"/>
              <w:left w:val="single" w:sz="8" w:space="0" w:color="auto"/>
              <w:bottom w:val="single" w:sz="4" w:space="0" w:color="auto"/>
              <w:right w:val="nil"/>
            </w:tcBorders>
            <w:shd w:val="clear" w:color="auto" w:fill="auto"/>
            <w:vAlign w:val="center"/>
            <w:hideMark/>
          </w:tcPr>
          <w:p w14:paraId="386E57B3" w14:textId="77777777" w:rsidR="003621BE" w:rsidRPr="00114BBE" w:rsidRDefault="003621BE" w:rsidP="00CC1121">
            <w:pPr>
              <w:jc w:val="center"/>
              <w:rPr>
                <w:rFonts w:ascii="Calibri" w:eastAsia="Times New Roman" w:hAnsi="Calibri" w:cs="Calibri"/>
                <w:color w:val="000000"/>
                <w:sz w:val="20"/>
                <w:szCs w:val="20"/>
                <w:lang w:val="en-AU" w:eastAsia="en-AU"/>
              </w:rPr>
            </w:pPr>
            <w:r w:rsidRPr="00114BBE">
              <w:rPr>
                <w:rFonts w:ascii="Calibri" w:eastAsia="Times New Roman" w:hAnsi="Calibri" w:cs="Calibri"/>
                <w:color w:val="000000"/>
                <w:sz w:val="20"/>
                <w:szCs w:val="20"/>
                <w:lang w:val="en-AU" w:eastAsia="en-AU"/>
              </w:rPr>
              <w:t>14:30</w:t>
            </w:r>
          </w:p>
        </w:tc>
        <w:tc>
          <w:tcPr>
            <w:tcW w:w="4667" w:type="dxa"/>
            <w:gridSpan w:val="2"/>
            <w:vMerge w:val="restart"/>
            <w:tcBorders>
              <w:top w:val="single" w:sz="4" w:space="0" w:color="auto"/>
              <w:left w:val="single" w:sz="8" w:space="0" w:color="auto"/>
              <w:bottom w:val="single" w:sz="4" w:space="0" w:color="000000"/>
              <w:right w:val="single" w:sz="8" w:space="0" w:color="000000"/>
            </w:tcBorders>
            <w:shd w:val="clear" w:color="000000" w:fill="B6DDE8"/>
            <w:vAlign w:val="center"/>
            <w:hideMark/>
          </w:tcPr>
          <w:p w14:paraId="7C273282" w14:textId="77777777" w:rsidR="003621BE" w:rsidRPr="00114BBE" w:rsidRDefault="003621BE" w:rsidP="00CC1121">
            <w:pPr>
              <w:jc w:val="center"/>
              <w:rPr>
                <w:rFonts w:ascii="Calibri" w:eastAsia="Times New Roman" w:hAnsi="Calibri" w:cs="Calibri"/>
                <w:color w:val="000000"/>
                <w:sz w:val="20"/>
                <w:szCs w:val="20"/>
                <w:lang w:val="en-AU" w:eastAsia="en-AU"/>
              </w:rPr>
            </w:pPr>
            <w:r w:rsidRPr="00114BBE">
              <w:rPr>
                <w:rFonts w:ascii="Calibri" w:eastAsia="Times New Roman" w:hAnsi="Calibri" w:cs="Calibri"/>
                <w:color w:val="000000"/>
                <w:sz w:val="20"/>
                <w:szCs w:val="20"/>
                <w:lang w:val="en-AU" w:eastAsia="en-AU"/>
              </w:rPr>
              <w:t>Slides 83 - 117 (array isolators, earthing modules)</w:t>
            </w:r>
          </w:p>
        </w:tc>
        <w:tc>
          <w:tcPr>
            <w:tcW w:w="1369" w:type="dxa"/>
            <w:vMerge/>
            <w:tcBorders>
              <w:top w:val="nil"/>
              <w:left w:val="single" w:sz="8" w:space="0" w:color="auto"/>
              <w:bottom w:val="single" w:sz="4" w:space="0" w:color="000000"/>
              <w:right w:val="single" w:sz="8" w:space="0" w:color="auto"/>
            </w:tcBorders>
            <w:vAlign w:val="center"/>
            <w:hideMark/>
          </w:tcPr>
          <w:p w14:paraId="06C9A62F" w14:textId="77777777" w:rsidR="003621BE" w:rsidRPr="00114BBE" w:rsidRDefault="003621BE" w:rsidP="00CC1121">
            <w:pPr>
              <w:rPr>
                <w:rFonts w:ascii="Calibri" w:eastAsia="Times New Roman" w:hAnsi="Calibri" w:cs="Calibri"/>
                <w:color w:val="000000"/>
                <w:sz w:val="20"/>
                <w:szCs w:val="20"/>
                <w:lang w:val="en-AU" w:eastAsia="en-AU"/>
              </w:rPr>
            </w:pPr>
          </w:p>
        </w:tc>
        <w:tc>
          <w:tcPr>
            <w:tcW w:w="1264" w:type="dxa"/>
            <w:vMerge/>
            <w:tcBorders>
              <w:top w:val="nil"/>
              <w:left w:val="single" w:sz="8" w:space="0" w:color="auto"/>
              <w:bottom w:val="single" w:sz="4" w:space="0" w:color="000000"/>
              <w:right w:val="single" w:sz="8" w:space="0" w:color="auto"/>
            </w:tcBorders>
            <w:vAlign w:val="center"/>
            <w:hideMark/>
          </w:tcPr>
          <w:p w14:paraId="00F8FD6B" w14:textId="77777777" w:rsidR="003621BE" w:rsidRPr="00114BBE" w:rsidRDefault="003621BE" w:rsidP="00CC1121">
            <w:pPr>
              <w:rPr>
                <w:rFonts w:ascii="Calibri" w:eastAsia="Times New Roman" w:hAnsi="Calibri" w:cs="Calibri"/>
                <w:color w:val="000000"/>
                <w:sz w:val="20"/>
                <w:szCs w:val="20"/>
                <w:lang w:val="en-AU" w:eastAsia="en-AU"/>
              </w:rPr>
            </w:pPr>
          </w:p>
        </w:tc>
        <w:tc>
          <w:tcPr>
            <w:tcW w:w="1625" w:type="dxa"/>
            <w:vMerge/>
            <w:tcBorders>
              <w:top w:val="nil"/>
              <w:left w:val="single" w:sz="8" w:space="0" w:color="auto"/>
              <w:bottom w:val="single" w:sz="8" w:space="0" w:color="000000"/>
              <w:right w:val="single" w:sz="8" w:space="0" w:color="auto"/>
            </w:tcBorders>
            <w:vAlign w:val="center"/>
            <w:hideMark/>
          </w:tcPr>
          <w:p w14:paraId="6B1EA904" w14:textId="77777777" w:rsidR="003621BE" w:rsidRPr="00114BBE" w:rsidRDefault="003621BE" w:rsidP="00CC1121">
            <w:pPr>
              <w:rPr>
                <w:rFonts w:ascii="Calibri" w:eastAsia="Times New Roman" w:hAnsi="Calibri" w:cs="Calibri"/>
                <w:color w:val="000000"/>
                <w:sz w:val="20"/>
                <w:szCs w:val="20"/>
                <w:lang w:val="en-AU" w:eastAsia="en-AU"/>
              </w:rPr>
            </w:pPr>
          </w:p>
        </w:tc>
        <w:tc>
          <w:tcPr>
            <w:tcW w:w="1805" w:type="dxa"/>
            <w:vMerge/>
            <w:tcBorders>
              <w:top w:val="nil"/>
              <w:left w:val="nil"/>
              <w:bottom w:val="single" w:sz="8" w:space="0" w:color="000000"/>
              <w:right w:val="single" w:sz="8" w:space="0" w:color="auto"/>
            </w:tcBorders>
            <w:vAlign w:val="center"/>
            <w:hideMark/>
          </w:tcPr>
          <w:p w14:paraId="1246F2AC" w14:textId="77777777" w:rsidR="003621BE" w:rsidRPr="00114BBE" w:rsidRDefault="003621BE" w:rsidP="00CC1121">
            <w:pPr>
              <w:rPr>
                <w:rFonts w:ascii="Calibri" w:eastAsia="Times New Roman" w:hAnsi="Calibri" w:cs="Calibri"/>
                <w:color w:val="000000"/>
                <w:sz w:val="20"/>
                <w:szCs w:val="20"/>
                <w:lang w:val="en-AU" w:eastAsia="en-AU"/>
              </w:rPr>
            </w:pPr>
          </w:p>
        </w:tc>
        <w:tc>
          <w:tcPr>
            <w:tcW w:w="1173" w:type="dxa"/>
            <w:vMerge/>
            <w:tcBorders>
              <w:top w:val="nil"/>
              <w:left w:val="single" w:sz="8" w:space="0" w:color="auto"/>
              <w:bottom w:val="single" w:sz="8" w:space="0" w:color="000000"/>
              <w:right w:val="single" w:sz="4" w:space="0" w:color="auto"/>
            </w:tcBorders>
            <w:vAlign w:val="center"/>
            <w:hideMark/>
          </w:tcPr>
          <w:p w14:paraId="46D86502" w14:textId="77777777" w:rsidR="003621BE" w:rsidRPr="00114BBE" w:rsidRDefault="003621BE" w:rsidP="00CC1121">
            <w:pPr>
              <w:rPr>
                <w:rFonts w:ascii="Calibri" w:eastAsia="Times New Roman" w:hAnsi="Calibri" w:cs="Calibri"/>
                <w:color w:val="000000"/>
                <w:sz w:val="20"/>
                <w:szCs w:val="20"/>
                <w:lang w:val="en-AU" w:eastAsia="en-AU"/>
              </w:rPr>
            </w:pPr>
          </w:p>
        </w:tc>
        <w:tc>
          <w:tcPr>
            <w:tcW w:w="1083" w:type="dxa"/>
            <w:vMerge/>
            <w:tcBorders>
              <w:top w:val="nil"/>
              <w:left w:val="single" w:sz="4" w:space="0" w:color="auto"/>
              <w:bottom w:val="single" w:sz="8" w:space="0" w:color="000000"/>
              <w:right w:val="single" w:sz="8" w:space="0" w:color="auto"/>
            </w:tcBorders>
            <w:vAlign w:val="center"/>
            <w:hideMark/>
          </w:tcPr>
          <w:p w14:paraId="76A7E43A" w14:textId="77777777" w:rsidR="003621BE" w:rsidRPr="00114BBE" w:rsidRDefault="003621BE" w:rsidP="00CC1121">
            <w:pPr>
              <w:rPr>
                <w:rFonts w:ascii="Calibri" w:eastAsia="Times New Roman" w:hAnsi="Calibri" w:cs="Calibri"/>
                <w:color w:val="000000"/>
                <w:sz w:val="20"/>
                <w:szCs w:val="20"/>
                <w:lang w:val="en-AU" w:eastAsia="en-AU"/>
              </w:rPr>
            </w:pPr>
          </w:p>
        </w:tc>
      </w:tr>
      <w:tr w:rsidR="0063428D" w:rsidRPr="00114BBE" w14:paraId="2E20ACF2" w14:textId="77777777" w:rsidTr="0063428D">
        <w:trPr>
          <w:trHeight w:val="326"/>
        </w:trPr>
        <w:tc>
          <w:tcPr>
            <w:tcW w:w="996" w:type="dxa"/>
            <w:tcBorders>
              <w:top w:val="nil"/>
              <w:left w:val="single" w:sz="8" w:space="0" w:color="auto"/>
              <w:bottom w:val="single" w:sz="4" w:space="0" w:color="auto"/>
              <w:right w:val="nil"/>
            </w:tcBorders>
            <w:shd w:val="clear" w:color="auto" w:fill="auto"/>
            <w:vAlign w:val="center"/>
            <w:hideMark/>
          </w:tcPr>
          <w:p w14:paraId="606DC251" w14:textId="77777777" w:rsidR="003621BE" w:rsidRPr="00114BBE" w:rsidRDefault="003621BE" w:rsidP="00CC1121">
            <w:pPr>
              <w:jc w:val="center"/>
              <w:rPr>
                <w:rFonts w:ascii="Calibri" w:eastAsia="Times New Roman" w:hAnsi="Calibri" w:cs="Calibri"/>
                <w:color w:val="000000"/>
                <w:sz w:val="20"/>
                <w:szCs w:val="20"/>
                <w:lang w:val="en-AU" w:eastAsia="en-AU"/>
              </w:rPr>
            </w:pPr>
            <w:r w:rsidRPr="00114BBE">
              <w:rPr>
                <w:rFonts w:ascii="Calibri" w:eastAsia="Times New Roman" w:hAnsi="Calibri" w:cs="Calibri"/>
                <w:color w:val="000000"/>
                <w:sz w:val="20"/>
                <w:szCs w:val="20"/>
                <w:lang w:val="en-AU" w:eastAsia="en-AU"/>
              </w:rPr>
              <w:t>15:00</w:t>
            </w:r>
          </w:p>
        </w:tc>
        <w:tc>
          <w:tcPr>
            <w:tcW w:w="4667" w:type="dxa"/>
            <w:gridSpan w:val="2"/>
            <w:vMerge/>
            <w:tcBorders>
              <w:top w:val="nil"/>
              <w:left w:val="single" w:sz="8" w:space="0" w:color="auto"/>
              <w:bottom w:val="single" w:sz="4" w:space="0" w:color="auto"/>
              <w:right w:val="nil"/>
            </w:tcBorders>
            <w:vAlign w:val="center"/>
            <w:hideMark/>
          </w:tcPr>
          <w:p w14:paraId="6DC48B91" w14:textId="77777777" w:rsidR="003621BE" w:rsidRPr="00114BBE" w:rsidRDefault="003621BE" w:rsidP="00CC1121">
            <w:pPr>
              <w:rPr>
                <w:rFonts w:ascii="Calibri" w:eastAsia="Times New Roman" w:hAnsi="Calibri" w:cs="Calibri"/>
                <w:color w:val="000000"/>
                <w:sz w:val="20"/>
                <w:szCs w:val="20"/>
                <w:lang w:val="en-AU" w:eastAsia="en-AU"/>
              </w:rPr>
            </w:pPr>
          </w:p>
        </w:tc>
        <w:tc>
          <w:tcPr>
            <w:tcW w:w="1369" w:type="dxa"/>
            <w:vMerge/>
            <w:tcBorders>
              <w:top w:val="nil"/>
              <w:left w:val="single" w:sz="8" w:space="0" w:color="auto"/>
              <w:bottom w:val="single" w:sz="4" w:space="0" w:color="000000"/>
              <w:right w:val="single" w:sz="8" w:space="0" w:color="auto"/>
            </w:tcBorders>
            <w:vAlign w:val="center"/>
            <w:hideMark/>
          </w:tcPr>
          <w:p w14:paraId="282B3A54" w14:textId="77777777" w:rsidR="003621BE" w:rsidRPr="00114BBE" w:rsidRDefault="003621BE" w:rsidP="00CC1121">
            <w:pPr>
              <w:rPr>
                <w:rFonts w:ascii="Calibri" w:eastAsia="Times New Roman" w:hAnsi="Calibri" w:cs="Calibri"/>
                <w:color w:val="000000"/>
                <w:sz w:val="20"/>
                <w:szCs w:val="20"/>
                <w:lang w:val="en-AU" w:eastAsia="en-AU"/>
              </w:rPr>
            </w:pPr>
          </w:p>
        </w:tc>
        <w:tc>
          <w:tcPr>
            <w:tcW w:w="1264" w:type="dxa"/>
            <w:vMerge/>
            <w:tcBorders>
              <w:top w:val="nil"/>
              <w:left w:val="single" w:sz="8" w:space="0" w:color="auto"/>
              <w:bottom w:val="single" w:sz="4" w:space="0" w:color="000000"/>
              <w:right w:val="single" w:sz="8" w:space="0" w:color="auto"/>
            </w:tcBorders>
            <w:vAlign w:val="center"/>
            <w:hideMark/>
          </w:tcPr>
          <w:p w14:paraId="1D697DB6" w14:textId="77777777" w:rsidR="003621BE" w:rsidRPr="00114BBE" w:rsidRDefault="003621BE" w:rsidP="00CC1121">
            <w:pPr>
              <w:rPr>
                <w:rFonts w:ascii="Calibri" w:eastAsia="Times New Roman" w:hAnsi="Calibri" w:cs="Calibri"/>
                <w:color w:val="000000"/>
                <w:sz w:val="20"/>
                <w:szCs w:val="20"/>
                <w:lang w:val="en-AU" w:eastAsia="en-AU"/>
              </w:rPr>
            </w:pPr>
          </w:p>
        </w:tc>
        <w:tc>
          <w:tcPr>
            <w:tcW w:w="1625" w:type="dxa"/>
            <w:vMerge/>
            <w:tcBorders>
              <w:top w:val="nil"/>
              <w:left w:val="single" w:sz="8" w:space="0" w:color="auto"/>
              <w:bottom w:val="single" w:sz="8" w:space="0" w:color="000000"/>
              <w:right w:val="single" w:sz="8" w:space="0" w:color="auto"/>
            </w:tcBorders>
            <w:vAlign w:val="center"/>
            <w:hideMark/>
          </w:tcPr>
          <w:p w14:paraId="730876BF" w14:textId="77777777" w:rsidR="003621BE" w:rsidRPr="00114BBE" w:rsidRDefault="003621BE" w:rsidP="00CC1121">
            <w:pPr>
              <w:rPr>
                <w:rFonts w:ascii="Calibri" w:eastAsia="Times New Roman" w:hAnsi="Calibri" w:cs="Calibri"/>
                <w:color w:val="000000"/>
                <w:sz w:val="20"/>
                <w:szCs w:val="20"/>
                <w:lang w:val="en-AU" w:eastAsia="en-AU"/>
              </w:rPr>
            </w:pPr>
          </w:p>
        </w:tc>
        <w:tc>
          <w:tcPr>
            <w:tcW w:w="1805" w:type="dxa"/>
            <w:vMerge/>
            <w:tcBorders>
              <w:top w:val="nil"/>
              <w:left w:val="nil"/>
              <w:bottom w:val="single" w:sz="8" w:space="0" w:color="000000"/>
              <w:right w:val="single" w:sz="8" w:space="0" w:color="auto"/>
            </w:tcBorders>
            <w:vAlign w:val="center"/>
            <w:hideMark/>
          </w:tcPr>
          <w:p w14:paraId="26C0701B" w14:textId="77777777" w:rsidR="003621BE" w:rsidRPr="00114BBE" w:rsidRDefault="003621BE" w:rsidP="00CC1121">
            <w:pPr>
              <w:rPr>
                <w:rFonts w:ascii="Calibri" w:eastAsia="Times New Roman" w:hAnsi="Calibri" w:cs="Calibri"/>
                <w:color w:val="000000"/>
                <w:sz w:val="20"/>
                <w:szCs w:val="20"/>
                <w:lang w:val="en-AU" w:eastAsia="en-AU"/>
              </w:rPr>
            </w:pPr>
          </w:p>
        </w:tc>
        <w:tc>
          <w:tcPr>
            <w:tcW w:w="1173" w:type="dxa"/>
            <w:vMerge/>
            <w:tcBorders>
              <w:top w:val="nil"/>
              <w:left w:val="single" w:sz="8" w:space="0" w:color="auto"/>
              <w:bottom w:val="single" w:sz="8" w:space="0" w:color="000000"/>
              <w:right w:val="single" w:sz="4" w:space="0" w:color="auto"/>
            </w:tcBorders>
            <w:vAlign w:val="center"/>
            <w:hideMark/>
          </w:tcPr>
          <w:p w14:paraId="3F9972E2" w14:textId="77777777" w:rsidR="003621BE" w:rsidRPr="00114BBE" w:rsidRDefault="003621BE" w:rsidP="00CC1121">
            <w:pPr>
              <w:rPr>
                <w:rFonts w:ascii="Calibri" w:eastAsia="Times New Roman" w:hAnsi="Calibri" w:cs="Calibri"/>
                <w:color w:val="000000"/>
                <w:sz w:val="20"/>
                <w:szCs w:val="20"/>
                <w:lang w:val="en-AU" w:eastAsia="en-AU"/>
              </w:rPr>
            </w:pPr>
          </w:p>
        </w:tc>
        <w:tc>
          <w:tcPr>
            <w:tcW w:w="1083" w:type="dxa"/>
            <w:vMerge/>
            <w:tcBorders>
              <w:top w:val="nil"/>
              <w:left w:val="single" w:sz="4" w:space="0" w:color="auto"/>
              <w:bottom w:val="single" w:sz="8" w:space="0" w:color="000000"/>
              <w:right w:val="single" w:sz="8" w:space="0" w:color="auto"/>
            </w:tcBorders>
            <w:vAlign w:val="center"/>
            <w:hideMark/>
          </w:tcPr>
          <w:p w14:paraId="7CD90EFB" w14:textId="77777777" w:rsidR="003621BE" w:rsidRPr="00114BBE" w:rsidRDefault="003621BE" w:rsidP="00CC1121">
            <w:pPr>
              <w:rPr>
                <w:rFonts w:ascii="Calibri" w:eastAsia="Times New Roman" w:hAnsi="Calibri" w:cs="Calibri"/>
                <w:color w:val="000000"/>
                <w:sz w:val="20"/>
                <w:szCs w:val="20"/>
                <w:lang w:val="en-AU" w:eastAsia="en-AU"/>
              </w:rPr>
            </w:pPr>
          </w:p>
        </w:tc>
      </w:tr>
      <w:tr w:rsidR="0063428D" w:rsidRPr="00114BBE" w14:paraId="3E062BD6" w14:textId="77777777" w:rsidTr="0063428D">
        <w:trPr>
          <w:trHeight w:val="299"/>
        </w:trPr>
        <w:tc>
          <w:tcPr>
            <w:tcW w:w="996" w:type="dxa"/>
            <w:tcBorders>
              <w:top w:val="nil"/>
              <w:left w:val="single" w:sz="8" w:space="0" w:color="auto"/>
              <w:bottom w:val="single" w:sz="4" w:space="0" w:color="auto"/>
              <w:right w:val="nil"/>
            </w:tcBorders>
            <w:shd w:val="clear" w:color="auto" w:fill="auto"/>
            <w:vAlign w:val="center"/>
            <w:hideMark/>
          </w:tcPr>
          <w:p w14:paraId="369779D6" w14:textId="77777777" w:rsidR="003621BE" w:rsidRPr="00114BBE" w:rsidRDefault="003621BE" w:rsidP="00CC1121">
            <w:pPr>
              <w:jc w:val="center"/>
              <w:rPr>
                <w:rFonts w:ascii="Calibri" w:eastAsia="Times New Roman" w:hAnsi="Calibri" w:cs="Calibri"/>
                <w:color w:val="000000"/>
                <w:sz w:val="20"/>
                <w:szCs w:val="20"/>
                <w:lang w:val="en-AU" w:eastAsia="en-AU"/>
              </w:rPr>
            </w:pPr>
            <w:r w:rsidRPr="00114BBE">
              <w:rPr>
                <w:rFonts w:ascii="Calibri" w:eastAsia="Times New Roman" w:hAnsi="Calibri" w:cs="Calibri"/>
                <w:color w:val="000000"/>
                <w:sz w:val="20"/>
                <w:szCs w:val="20"/>
                <w:lang w:val="en-AU" w:eastAsia="en-AU"/>
              </w:rPr>
              <w:t>15:30</w:t>
            </w:r>
          </w:p>
        </w:tc>
        <w:tc>
          <w:tcPr>
            <w:tcW w:w="4667" w:type="dxa"/>
            <w:gridSpan w:val="2"/>
            <w:vMerge/>
            <w:tcBorders>
              <w:top w:val="nil"/>
              <w:left w:val="single" w:sz="8" w:space="0" w:color="auto"/>
              <w:bottom w:val="single" w:sz="4" w:space="0" w:color="auto"/>
              <w:right w:val="nil"/>
            </w:tcBorders>
            <w:vAlign w:val="center"/>
            <w:hideMark/>
          </w:tcPr>
          <w:p w14:paraId="6C29C9E0" w14:textId="77777777" w:rsidR="003621BE" w:rsidRPr="00114BBE" w:rsidRDefault="003621BE" w:rsidP="00CC1121">
            <w:pPr>
              <w:rPr>
                <w:rFonts w:ascii="Calibri" w:eastAsia="Times New Roman" w:hAnsi="Calibri" w:cs="Calibri"/>
                <w:color w:val="000000"/>
                <w:sz w:val="20"/>
                <w:szCs w:val="20"/>
                <w:lang w:val="en-AU" w:eastAsia="en-AU"/>
              </w:rPr>
            </w:pPr>
          </w:p>
        </w:tc>
        <w:tc>
          <w:tcPr>
            <w:tcW w:w="1369" w:type="dxa"/>
            <w:vMerge/>
            <w:tcBorders>
              <w:top w:val="nil"/>
              <w:left w:val="single" w:sz="8" w:space="0" w:color="auto"/>
              <w:bottom w:val="single" w:sz="4" w:space="0" w:color="000000"/>
              <w:right w:val="single" w:sz="8" w:space="0" w:color="auto"/>
            </w:tcBorders>
            <w:vAlign w:val="center"/>
            <w:hideMark/>
          </w:tcPr>
          <w:p w14:paraId="1A328CFD" w14:textId="77777777" w:rsidR="003621BE" w:rsidRPr="00114BBE" w:rsidRDefault="003621BE" w:rsidP="00CC1121">
            <w:pPr>
              <w:rPr>
                <w:rFonts w:ascii="Calibri" w:eastAsia="Times New Roman" w:hAnsi="Calibri" w:cs="Calibri"/>
                <w:color w:val="000000"/>
                <w:sz w:val="20"/>
                <w:szCs w:val="20"/>
                <w:lang w:val="en-AU" w:eastAsia="en-AU"/>
              </w:rPr>
            </w:pPr>
          </w:p>
        </w:tc>
        <w:tc>
          <w:tcPr>
            <w:tcW w:w="1264" w:type="dxa"/>
            <w:vMerge/>
            <w:tcBorders>
              <w:top w:val="nil"/>
              <w:left w:val="single" w:sz="8" w:space="0" w:color="auto"/>
              <w:bottom w:val="single" w:sz="4" w:space="0" w:color="000000"/>
              <w:right w:val="single" w:sz="8" w:space="0" w:color="auto"/>
            </w:tcBorders>
            <w:vAlign w:val="center"/>
            <w:hideMark/>
          </w:tcPr>
          <w:p w14:paraId="20578E12" w14:textId="77777777" w:rsidR="003621BE" w:rsidRPr="00114BBE" w:rsidRDefault="003621BE" w:rsidP="00CC1121">
            <w:pPr>
              <w:rPr>
                <w:rFonts w:ascii="Calibri" w:eastAsia="Times New Roman" w:hAnsi="Calibri" w:cs="Calibri"/>
                <w:color w:val="000000"/>
                <w:sz w:val="20"/>
                <w:szCs w:val="20"/>
                <w:lang w:val="en-AU" w:eastAsia="en-AU"/>
              </w:rPr>
            </w:pPr>
          </w:p>
        </w:tc>
        <w:tc>
          <w:tcPr>
            <w:tcW w:w="1625" w:type="dxa"/>
            <w:vMerge/>
            <w:tcBorders>
              <w:top w:val="nil"/>
              <w:left w:val="single" w:sz="8" w:space="0" w:color="auto"/>
              <w:bottom w:val="single" w:sz="8" w:space="0" w:color="000000"/>
              <w:right w:val="single" w:sz="8" w:space="0" w:color="auto"/>
            </w:tcBorders>
            <w:vAlign w:val="center"/>
            <w:hideMark/>
          </w:tcPr>
          <w:p w14:paraId="59F1F8F1" w14:textId="77777777" w:rsidR="003621BE" w:rsidRPr="00114BBE" w:rsidRDefault="003621BE" w:rsidP="00CC1121">
            <w:pPr>
              <w:rPr>
                <w:rFonts w:ascii="Calibri" w:eastAsia="Times New Roman" w:hAnsi="Calibri" w:cs="Calibri"/>
                <w:color w:val="000000"/>
                <w:sz w:val="20"/>
                <w:szCs w:val="20"/>
                <w:lang w:val="en-AU" w:eastAsia="en-AU"/>
              </w:rPr>
            </w:pPr>
          </w:p>
        </w:tc>
        <w:tc>
          <w:tcPr>
            <w:tcW w:w="1805" w:type="dxa"/>
            <w:vMerge/>
            <w:tcBorders>
              <w:top w:val="nil"/>
              <w:left w:val="nil"/>
              <w:bottom w:val="single" w:sz="8" w:space="0" w:color="000000"/>
              <w:right w:val="single" w:sz="8" w:space="0" w:color="auto"/>
            </w:tcBorders>
            <w:vAlign w:val="center"/>
            <w:hideMark/>
          </w:tcPr>
          <w:p w14:paraId="32E81C6E" w14:textId="77777777" w:rsidR="003621BE" w:rsidRPr="00114BBE" w:rsidRDefault="003621BE" w:rsidP="00CC1121">
            <w:pPr>
              <w:rPr>
                <w:rFonts w:ascii="Calibri" w:eastAsia="Times New Roman" w:hAnsi="Calibri" w:cs="Calibri"/>
                <w:color w:val="000000"/>
                <w:sz w:val="20"/>
                <w:szCs w:val="20"/>
                <w:lang w:val="en-AU" w:eastAsia="en-AU"/>
              </w:rPr>
            </w:pPr>
          </w:p>
        </w:tc>
        <w:tc>
          <w:tcPr>
            <w:tcW w:w="1173" w:type="dxa"/>
            <w:vMerge/>
            <w:tcBorders>
              <w:top w:val="nil"/>
              <w:left w:val="single" w:sz="8" w:space="0" w:color="auto"/>
              <w:bottom w:val="single" w:sz="8" w:space="0" w:color="000000"/>
              <w:right w:val="single" w:sz="4" w:space="0" w:color="auto"/>
            </w:tcBorders>
            <w:vAlign w:val="center"/>
            <w:hideMark/>
          </w:tcPr>
          <w:p w14:paraId="0D976A80" w14:textId="77777777" w:rsidR="003621BE" w:rsidRPr="00114BBE" w:rsidRDefault="003621BE" w:rsidP="00CC1121">
            <w:pPr>
              <w:rPr>
                <w:rFonts w:ascii="Calibri" w:eastAsia="Times New Roman" w:hAnsi="Calibri" w:cs="Calibri"/>
                <w:color w:val="000000"/>
                <w:sz w:val="20"/>
                <w:szCs w:val="20"/>
                <w:lang w:val="en-AU" w:eastAsia="en-AU"/>
              </w:rPr>
            </w:pPr>
          </w:p>
        </w:tc>
        <w:tc>
          <w:tcPr>
            <w:tcW w:w="1083" w:type="dxa"/>
            <w:vMerge/>
            <w:tcBorders>
              <w:top w:val="nil"/>
              <w:left w:val="single" w:sz="4" w:space="0" w:color="auto"/>
              <w:bottom w:val="single" w:sz="8" w:space="0" w:color="000000"/>
              <w:right w:val="single" w:sz="8" w:space="0" w:color="auto"/>
            </w:tcBorders>
            <w:vAlign w:val="center"/>
            <w:hideMark/>
          </w:tcPr>
          <w:p w14:paraId="04DD6F5E" w14:textId="77777777" w:rsidR="003621BE" w:rsidRPr="00114BBE" w:rsidRDefault="003621BE" w:rsidP="00CC1121">
            <w:pPr>
              <w:rPr>
                <w:rFonts w:ascii="Calibri" w:eastAsia="Times New Roman" w:hAnsi="Calibri" w:cs="Calibri"/>
                <w:color w:val="000000"/>
                <w:sz w:val="20"/>
                <w:szCs w:val="20"/>
                <w:lang w:val="en-AU" w:eastAsia="en-AU"/>
              </w:rPr>
            </w:pPr>
          </w:p>
        </w:tc>
      </w:tr>
      <w:tr w:rsidR="0063428D" w:rsidRPr="00114BBE" w14:paraId="22AAB638" w14:textId="77777777" w:rsidTr="0063428D">
        <w:trPr>
          <w:trHeight w:val="299"/>
        </w:trPr>
        <w:tc>
          <w:tcPr>
            <w:tcW w:w="996" w:type="dxa"/>
            <w:tcBorders>
              <w:top w:val="nil"/>
              <w:left w:val="single" w:sz="8" w:space="0" w:color="auto"/>
              <w:bottom w:val="single" w:sz="4" w:space="0" w:color="auto"/>
              <w:right w:val="nil"/>
            </w:tcBorders>
            <w:shd w:val="clear" w:color="auto" w:fill="auto"/>
            <w:vAlign w:val="center"/>
            <w:hideMark/>
          </w:tcPr>
          <w:p w14:paraId="0DCC7D8C" w14:textId="77777777" w:rsidR="003621BE" w:rsidRPr="00114BBE" w:rsidRDefault="003621BE" w:rsidP="00CC1121">
            <w:pPr>
              <w:jc w:val="center"/>
              <w:rPr>
                <w:rFonts w:ascii="Calibri" w:eastAsia="Times New Roman" w:hAnsi="Calibri" w:cs="Calibri"/>
                <w:color w:val="000000"/>
                <w:sz w:val="20"/>
                <w:szCs w:val="20"/>
                <w:lang w:val="en-AU" w:eastAsia="en-AU"/>
              </w:rPr>
            </w:pPr>
            <w:r w:rsidRPr="00114BBE">
              <w:rPr>
                <w:rFonts w:ascii="Calibri" w:eastAsia="Times New Roman" w:hAnsi="Calibri" w:cs="Calibri"/>
                <w:color w:val="000000"/>
                <w:sz w:val="20"/>
                <w:szCs w:val="20"/>
                <w:lang w:val="en-AU" w:eastAsia="en-AU"/>
              </w:rPr>
              <w:t>16:00</w:t>
            </w:r>
          </w:p>
        </w:tc>
        <w:tc>
          <w:tcPr>
            <w:tcW w:w="4667" w:type="dxa"/>
            <w:gridSpan w:val="2"/>
            <w:vMerge w:val="restart"/>
            <w:tcBorders>
              <w:top w:val="single" w:sz="4" w:space="0" w:color="auto"/>
              <w:left w:val="single" w:sz="8" w:space="0" w:color="auto"/>
              <w:bottom w:val="single" w:sz="8" w:space="0" w:color="000000"/>
              <w:right w:val="single" w:sz="8" w:space="0" w:color="000000"/>
            </w:tcBorders>
            <w:shd w:val="clear" w:color="000000" w:fill="FAC090"/>
            <w:vAlign w:val="center"/>
            <w:hideMark/>
          </w:tcPr>
          <w:p w14:paraId="78F91E4D" w14:textId="77777777" w:rsidR="003621BE" w:rsidRPr="00114BBE" w:rsidRDefault="003621BE" w:rsidP="00CC1121">
            <w:pPr>
              <w:jc w:val="center"/>
              <w:rPr>
                <w:rFonts w:ascii="Calibri" w:eastAsia="Times New Roman" w:hAnsi="Calibri" w:cs="Calibri"/>
                <w:color w:val="000000"/>
                <w:sz w:val="20"/>
                <w:szCs w:val="20"/>
                <w:lang w:val="en-AU" w:eastAsia="en-AU"/>
              </w:rPr>
            </w:pPr>
            <w:r w:rsidRPr="00114BBE">
              <w:rPr>
                <w:rFonts w:ascii="Calibri" w:eastAsia="Times New Roman" w:hAnsi="Calibri" w:cs="Calibri"/>
                <w:color w:val="000000"/>
                <w:sz w:val="20"/>
                <w:szCs w:val="20"/>
                <w:lang w:val="en-AU" w:eastAsia="en-AU"/>
              </w:rPr>
              <w:t>Complete workbook up to sign off sheets</w:t>
            </w:r>
          </w:p>
        </w:tc>
        <w:tc>
          <w:tcPr>
            <w:tcW w:w="1369" w:type="dxa"/>
            <w:vMerge/>
            <w:tcBorders>
              <w:top w:val="nil"/>
              <w:left w:val="single" w:sz="8" w:space="0" w:color="auto"/>
              <w:bottom w:val="single" w:sz="4" w:space="0" w:color="000000"/>
              <w:right w:val="single" w:sz="8" w:space="0" w:color="auto"/>
            </w:tcBorders>
            <w:vAlign w:val="center"/>
            <w:hideMark/>
          </w:tcPr>
          <w:p w14:paraId="080C63E4" w14:textId="77777777" w:rsidR="003621BE" w:rsidRPr="00114BBE" w:rsidRDefault="003621BE" w:rsidP="00CC1121">
            <w:pPr>
              <w:rPr>
                <w:rFonts w:ascii="Calibri" w:eastAsia="Times New Roman" w:hAnsi="Calibri" w:cs="Calibri"/>
                <w:color w:val="000000"/>
                <w:sz w:val="20"/>
                <w:szCs w:val="20"/>
                <w:lang w:val="en-AU" w:eastAsia="en-AU"/>
              </w:rPr>
            </w:pPr>
          </w:p>
        </w:tc>
        <w:tc>
          <w:tcPr>
            <w:tcW w:w="1264" w:type="dxa"/>
            <w:vMerge/>
            <w:tcBorders>
              <w:top w:val="nil"/>
              <w:left w:val="single" w:sz="8" w:space="0" w:color="auto"/>
              <w:bottom w:val="single" w:sz="4" w:space="0" w:color="000000"/>
              <w:right w:val="single" w:sz="8" w:space="0" w:color="auto"/>
            </w:tcBorders>
            <w:vAlign w:val="center"/>
            <w:hideMark/>
          </w:tcPr>
          <w:p w14:paraId="5E60D54D" w14:textId="77777777" w:rsidR="003621BE" w:rsidRPr="00114BBE" w:rsidRDefault="003621BE" w:rsidP="00CC1121">
            <w:pPr>
              <w:rPr>
                <w:rFonts w:ascii="Calibri" w:eastAsia="Times New Roman" w:hAnsi="Calibri" w:cs="Calibri"/>
                <w:color w:val="000000"/>
                <w:sz w:val="20"/>
                <w:szCs w:val="20"/>
                <w:lang w:val="en-AU" w:eastAsia="en-AU"/>
              </w:rPr>
            </w:pPr>
          </w:p>
        </w:tc>
        <w:tc>
          <w:tcPr>
            <w:tcW w:w="1625" w:type="dxa"/>
            <w:vMerge/>
            <w:tcBorders>
              <w:top w:val="nil"/>
              <w:left w:val="single" w:sz="8" w:space="0" w:color="auto"/>
              <w:bottom w:val="single" w:sz="8" w:space="0" w:color="000000"/>
              <w:right w:val="single" w:sz="8" w:space="0" w:color="auto"/>
            </w:tcBorders>
            <w:vAlign w:val="center"/>
            <w:hideMark/>
          </w:tcPr>
          <w:p w14:paraId="43E3E302" w14:textId="77777777" w:rsidR="003621BE" w:rsidRPr="00114BBE" w:rsidRDefault="003621BE" w:rsidP="00CC1121">
            <w:pPr>
              <w:rPr>
                <w:rFonts w:ascii="Calibri" w:eastAsia="Times New Roman" w:hAnsi="Calibri" w:cs="Calibri"/>
                <w:color w:val="000000"/>
                <w:sz w:val="20"/>
                <w:szCs w:val="20"/>
                <w:lang w:val="en-AU" w:eastAsia="en-AU"/>
              </w:rPr>
            </w:pPr>
          </w:p>
        </w:tc>
        <w:tc>
          <w:tcPr>
            <w:tcW w:w="1805" w:type="dxa"/>
            <w:vMerge/>
            <w:tcBorders>
              <w:top w:val="nil"/>
              <w:left w:val="nil"/>
              <w:bottom w:val="single" w:sz="8" w:space="0" w:color="000000"/>
              <w:right w:val="single" w:sz="8" w:space="0" w:color="auto"/>
            </w:tcBorders>
            <w:vAlign w:val="center"/>
            <w:hideMark/>
          </w:tcPr>
          <w:p w14:paraId="18889D1E" w14:textId="77777777" w:rsidR="003621BE" w:rsidRPr="00114BBE" w:rsidRDefault="003621BE" w:rsidP="00CC1121">
            <w:pPr>
              <w:rPr>
                <w:rFonts w:ascii="Calibri" w:eastAsia="Times New Roman" w:hAnsi="Calibri" w:cs="Calibri"/>
                <w:color w:val="000000"/>
                <w:sz w:val="20"/>
                <w:szCs w:val="20"/>
                <w:lang w:val="en-AU" w:eastAsia="en-AU"/>
              </w:rPr>
            </w:pPr>
          </w:p>
        </w:tc>
        <w:tc>
          <w:tcPr>
            <w:tcW w:w="1173" w:type="dxa"/>
            <w:vMerge/>
            <w:tcBorders>
              <w:top w:val="nil"/>
              <w:left w:val="single" w:sz="8" w:space="0" w:color="auto"/>
              <w:bottom w:val="single" w:sz="8" w:space="0" w:color="000000"/>
              <w:right w:val="single" w:sz="4" w:space="0" w:color="auto"/>
            </w:tcBorders>
            <w:vAlign w:val="center"/>
            <w:hideMark/>
          </w:tcPr>
          <w:p w14:paraId="4C005620" w14:textId="77777777" w:rsidR="003621BE" w:rsidRPr="00114BBE" w:rsidRDefault="003621BE" w:rsidP="00CC1121">
            <w:pPr>
              <w:rPr>
                <w:rFonts w:ascii="Calibri" w:eastAsia="Times New Roman" w:hAnsi="Calibri" w:cs="Calibri"/>
                <w:color w:val="000000"/>
                <w:sz w:val="20"/>
                <w:szCs w:val="20"/>
                <w:lang w:val="en-AU" w:eastAsia="en-AU"/>
              </w:rPr>
            </w:pPr>
          </w:p>
        </w:tc>
        <w:tc>
          <w:tcPr>
            <w:tcW w:w="1083" w:type="dxa"/>
            <w:vMerge/>
            <w:tcBorders>
              <w:top w:val="nil"/>
              <w:left w:val="single" w:sz="4" w:space="0" w:color="auto"/>
              <w:bottom w:val="single" w:sz="8" w:space="0" w:color="000000"/>
              <w:right w:val="single" w:sz="8" w:space="0" w:color="auto"/>
            </w:tcBorders>
            <w:vAlign w:val="center"/>
            <w:hideMark/>
          </w:tcPr>
          <w:p w14:paraId="43F4D561" w14:textId="77777777" w:rsidR="003621BE" w:rsidRPr="00114BBE" w:rsidRDefault="003621BE" w:rsidP="00CC1121">
            <w:pPr>
              <w:rPr>
                <w:rFonts w:ascii="Calibri" w:eastAsia="Times New Roman" w:hAnsi="Calibri" w:cs="Calibri"/>
                <w:color w:val="000000"/>
                <w:sz w:val="20"/>
                <w:szCs w:val="20"/>
                <w:lang w:val="en-AU" w:eastAsia="en-AU"/>
              </w:rPr>
            </w:pPr>
          </w:p>
        </w:tc>
      </w:tr>
      <w:tr w:rsidR="0063428D" w:rsidRPr="00114BBE" w14:paraId="05F12E7F" w14:textId="77777777" w:rsidTr="0063428D">
        <w:trPr>
          <w:trHeight w:val="279"/>
        </w:trPr>
        <w:tc>
          <w:tcPr>
            <w:tcW w:w="996" w:type="dxa"/>
            <w:tcBorders>
              <w:top w:val="nil"/>
              <w:left w:val="single" w:sz="8" w:space="0" w:color="auto"/>
              <w:bottom w:val="single" w:sz="4" w:space="0" w:color="auto"/>
              <w:right w:val="nil"/>
            </w:tcBorders>
            <w:shd w:val="clear" w:color="auto" w:fill="auto"/>
            <w:vAlign w:val="center"/>
            <w:hideMark/>
          </w:tcPr>
          <w:p w14:paraId="0A1D3CDE" w14:textId="77777777" w:rsidR="003621BE" w:rsidRPr="00114BBE" w:rsidRDefault="003621BE" w:rsidP="00CC1121">
            <w:pPr>
              <w:jc w:val="center"/>
              <w:rPr>
                <w:rFonts w:ascii="Calibri" w:eastAsia="Times New Roman" w:hAnsi="Calibri" w:cs="Calibri"/>
                <w:color w:val="000000"/>
                <w:sz w:val="20"/>
                <w:szCs w:val="20"/>
                <w:lang w:val="en-AU" w:eastAsia="en-AU"/>
              </w:rPr>
            </w:pPr>
            <w:r w:rsidRPr="00114BBE">
              <w:rPr>
                <w:rFonts w:ascii="Calibri" w:eastAsia="Times New Roman" w:hAnsi="Calibri" w:cs="Calibri"/>
                <w:color w:val="000000"/>
                <w:sz w:val="20"/>
                <w:szCs w:val="20"/>
                <w:lang w:val="en-AU" w:eastAsia="en-AU"/>
              </w:rPr>
              <w:t>16:30</w:t>
            </w:r>
          </w:p>
        </w:tc>
        <w:tc>
          <w:tcPr>
            <w:tcW w:w="4667" w:type="dxa"/>
            <w:gridSpan w:val="2"/>
            <w:vMerge/>
            <w:tcBorders>
              <w:top w:val="nil"/>
              <w:left w:val="single" w:sz="8" w:space="0" w:color="auto"/>
              <w:bottom w:val="single" w:sz="4" w:space="0" w:color="auto"/>
              <w:right w:val="nil"/>
            </w:tcBorders>
            <w:vAlign w:val="center"/>
            <w:hideMark/>
          </w:tcPr>
          <w:p w14:paraId="1EB4BECE" w14:textId="77777777" w:rsidR="003621BE" w:rsidRPr="00114BBE" w:rsidRDefault="003621BE" w:rsidP="00CC1121">
            <w:pPr>
              <w:rPr>
                <w:rFonts w:ascii="Calibri" w:eastAsia="Times New Roman" w:hAnsi="Calibri" w:cs="Calibri"/>
                <w:color w:val="000000"/>
                <w:sz w:val="20"/>
                <w:szCs w:val="20"/>
                <w:lang w:val="en-AU" w:eastAsia="en-AU"/>
              </w:rPr>
            </w:pPr>
          </w:p>
        </w:tc>
        <w:tc>
          <w:tcPr>
            <w:tcW w:w="1369" w:type="dxa"/>
            <w:vMerge w:val="restart"/>
            <w:tcBorders>
              <w:top w:val="nil"/>
              <w:left w:val="single" w:sz="8" w:space="0" w:color="auto"/>
              <w:bottom w:val="single" w:sz="8" w:space="0" w:color="000000"/>
              <w:right w:val="single" w:sz="8" w:space="0" w:color="auto"/>
            </w:tcBorders>
            <w:shd w:val="clear" w:color="000000" w:fill="B6DDE8"/>
            <w:vAlign w:val="center"/>
            <w:hideMark/>
          </w:tcPr>
          <w:p w14:paraId="1708BA7B" w14:textId="77777777" w:rsidR="003621BE" w:rsidRPr="00114BBE" w:rsidRDefault="003621BE" w:rsidP="00CC1121">
            <w:pPr>
              <w:jc w:val="center"/>
              <w:rPr>
                <w:rFonts w:ascii="Calibri" w:eastAsia="Times New Roman" w:hAnsi="Calibri" w:cs="Calibri"/>
                <w:color w:val="000000"/>
                <w:sz w:val="20"/>
                <w:szCs w:val="20"/>
                <w:lang w:val="en-AU" w:eastAsia="en-AU"/>
              </w:rPr>
            </w:pPr>
            <w:r w:rsidRPr="00114BBE">
              <w:rPr>
                <w:rFonts w:ascii="Calibri" w:eastAsia="Times New Roman" w:hAnsi="Calibri" w:cs="Calibri"/>
                <w:color w:val="000000"/>
                <w:sz w:val="20"/>
                <w:szCs w:val="20"/>
                <w:lang w:val="en-AU" w:eastAsia="en-AU"/>
              </w:rPr>
              <w:t>Dismantle systems</w:t>
            </w:r>
          </w:p>
        </w:tc>
        <w:tc>
          <w:tcPr>
            <w:tcW w:w="1264" w:type="dxa"/>
            <w:vMerge w:val="restart"/>
            <w:tcBorders>
              <w:top w:val="nil"/>
              <w:left w:val="single" w:sz="8" w:space="0" w:color="auto"/>
              <w:bottom w:val="single" w:sz="8" w:space="0" w:color="000000"/>
              <w:right w:val="single" w:sz="8" w:space="0" w:color="auto"/>
            </w:tcBorders>
            <w:shd w:val="clear" w:color="000000" w:fill="FAC090"/>
            <w:vAlign w:val="center"/>
            <w:hideMark/>
          </w:tcPr>
          <w:p w14:paraId="44E6CBC3" w14:textId="77777777" w:rsidR="003621BE" w:rsidRPr="00114BBE" w:rsidRDefault="003621BE" w:rsidP="00CC1121">
            <w:pPr>
              <w:jc w:val="center"/>
              <w:rPr>
                <w:rFonts w:ascii="Calibri" w:eastAsia="Times New Roman" w:hAnsi="Calibri" w:cs="Calibri"/>
                <w:color w:val="000000"/>
                <w:sz w:val="20"/>
                <w:szCs w:val="20"/>
                <w:lang w:val="en-AU" w:eastAsia="en-AU"/>
              </w:rPr>
            </w:pPr>
            <w:r w:rsidRPr="00114BBE">
              <w:rPr>
                <w:rFonts w:ascii="Calibri" w:eastAsia="Times New Roman" w:hAnsi="Calibri" w:cs="Calibri"/>
                <w:color w:val="000000"/>
                <w:sz w:val="20"/>
                <w:szCs w:val="20"/>
                <w:lang w:val="en-AU" w:eastAsia="en-AU"/>
              </w:rPr>
              <w:t>Dismantle systems</w:t>
            </w:r>
          </w:p>
        </w:tc>
        <w:tc>
          <w:tcPr>
            <w:tcW w:w="1625" w:type="dxa"/>
            <w:vMerge/>
            <w:tcBorders>
              <w:top w:val="nil"/>
              <w:left w:val="single" w:sz="8" w:space="0" w:color="auto"/>
              <w:bottom w:val="single" w:sz="8" w:space="0" w:color="000000"/>
              <w:right w:val="single" w:sz="8" w:space="0" w:color="auto"/>
            </w:tcBorders>
            <w:vAlign w:val="center"/>
            <w:hideMark/>
          </w:tcPr>
          <w:p w14:paraId="6523D1D4" w14:textId="77777777" w:rsidR="003621BE" w:rsidRPr="00114BBE" w:rsidRDefault="003621BE" w:rsidP="00CC1121">
            <w:pPr>
              <w:rPr>
                <w:rFonts w:ascii="Calibri" w:eastAsia="Times New Roman" w:hAnsi="Calibri" w:cs="Calibri"/>
                <w:color w:val="000000"/>
                <w:sz w:val="20"/>
                <w:szCs w:val="20"/>
                <w:lang w:val="en-AU" w:eastAsia="en-AU"/>
              </w:rPr>
            </w:pPr>
          </w:p>
        </w:tc>
        <w:tc>
          <w:tcPr>
            <w:tcW w:w="1805" w:type="dxa"/>
            <w:vMerge/>
            <w:tcBorders>
              <w:top w:val="nil"/>
              <w:left w:val="nil"/>
              <w:bottom w:val="single" w:sz="8" w:space="0" w:color="000000"/>
              <w:right w:val="single" w:sz="8" w:space="0" w:color="auto"/>
            </w:tcBorders>
            <w:vAlign w:val="center"/>
            <w:hideMark/>
          </w:tcPr>
          <w:p w14:paraId="2A3591A0" w14:textId="77777777" w:rsidR="003621BE" w:rsidRPr="00114BBE" w:rsidRDefault="003621BE" w:rsidP="00CC1121">
            <w:pPr>
              <w:rPr>
                <w:rFonts w:ascii="Calibri" w:eastAsia="Times New Roman" w:hAnsi="Calibri" w:cs="Calibri"/>
                <w:color w:val="000000"/>
                <w:sz w:val="20"/>
                <w:szCs w:val="20"/>
                <w:lang w:val="en-AU" w:eastAsia="en-AU"/>
              </w:rPr>
            </w:pPr>
          </w:p>
        </w:tc>
        <w:tc>
          <w:tcPr>
            <w:tcW w:w="1173" w:type="dxa"/>
            <w:vMerge/>
            <w:tcBorders>
              <w:top w:val="nil"/>
              <w:left w:val="single" w:sz="8" w:space="0" w:color="auto"/>
              <w:bottom w:val="single" w:sz="8" w:space="0" w:color="000000"/>
              <w:right w:val="single" w:sz="4" w:space="0" w:color="auto"/>
            </w:tcBorders>
            <w:vAlign w:val="center"/>
            <w:hideMark/>
          </w:tcPr>
          <w:p w14:paraId="64207845" w14:textId="77777777" w:rsidR="003621BE" w:rsidRPr="00114BBE" w:rsidRDefault="003621BE" w:rsidP="00CC1121">
            <w:pPr>
              <w:rPr>
                <w:rFonts w:ascii="Calibri" w:eastAsia="Times New Roman" w:hAnsi="Calibri" w:cs="Calibri"/>
                <w:color w:val="000000"/>
                <w:sz w:val="20"/>
                <w:szCs w:val="20"/>
                <w:lang w:val="en-AU" w:eastAsia="en-AU"/>
              </w:rPr>
            </w:pPr>
          </w:p>
        </w:tc>
        <w:tc>
          <w:tcPr>
            <w:tcW w:w="1083" w:type="dxa"/>
            <w:vMerge/>
            <w:tcBorders>
              <w:top w:val="nil"/>
              <w:left w:val="single" w:sz="4" w:space="0" w:color="auto"/>
              <w:bottom w:val="single" w:sz="8" w:space="0" w:color="000000"/>
              <w:right w:val="single" w:sz="8" w:space="0" w:color="auto"/>
            </w:tcBorders>
            <w:vAlign w:val="center"/>
            <w:hideMark/>
          </w:tcPr>
          <w:p w14:paraId="4CB2E467" w14:textId="77777777" w:rsidR="003621BE" w:rsidRPr="00114BBE" w:rsidRDefault="003621BE" w:rsidP="00CC1121">
            <w:pPr>
              <w:rPr>
                <w:rFonts w:ascii="Calibri" w:eastAsia="Times New Roman" w:hAnsi="Calibri" w:cs="Calibri"/>
                <w:color w:val="000000"/>
                <w:sz w:val="20"/>
                <w:szCs w:val="20"/>
                <w:lang w:val="en-AU" w:eastAsia="en-AU"/>
              </w:rPr>
            </w:pPr>
          </w:p>
        </w:tc>
      </w:tr>
      <w:tr w:rsidR="0063428D" w:rsidRPr="00114BBE" w14:paraId="61A95A9D" w14:textId="77777777" w:rsidTr="0063428D">
        <w:trPr>
          <w:trHeight w:val="326"/>
        </w:trPr>
        <w:tc>
          <w:tcPr>
            <w:tcW w:w="996" w:type="dxa"/>
            <w:tcBorders>
              <w:top w:val="nil"/>
              <w:left w:val="single" w:sz="8" w:space="0" w:color="auto"/>
              <w:bottom w:val="single" w:sz="8" w:space="0" w:color="auto"/>
              <w:right w:val="nil"/>
            </w:tcBorders>
            <w:shd w:val="clear" w:color="auto" w:fill="auto"/>
            <w:vAlign w:val="center"/>
            <w:hideMark/>
          </w:tcPr>
          <w:p w14:paraId="109160E8" w14:textId="77777777" w:rsidR="003621BE" w:rsidRPr="00114BBE" w:rsidRDefault="003621BE" w:rsidP="00CC1121">
            <w:pPr>
              <w:jc w:val="center"/>
              <w:rPr>
                <w:rFonts w:ascii="Calibri" w:eastAsia="Times New Roman" w:hAnsi="Calibri" w:cs="Calibri"/>
                <w:color w:val="000000"/>
                <w:sz w:val="20"/>
                <w:szCs w:val="20"/>
                <w:lang w:val="en-AU" w:eastAsia="en-AU"/>
              </w:rPr>
            </w:pPr>
            <w:r w:rsidRPr="00114BBE">
              <w:rPr>
                <w:rFonts w:ascii="Calibri" w:eastAsia="Times New Roman" w:hAnsi="Calibri" w:cs="Calibri"/>
                <w:color w:val="000000"/>
                <w:sz w:val="20"/>
                <w:szCs w:val="20"/>
                <w:lang w:val="en-AU" w:eastAsia="en-AU"/>
              </w:rPr>
              <w:t>17:00</w:t>
            </w:r>
          </w:p>
        </w:tc>
        <w:tc>
          <w:tcPr>
            <w:tcW w:w="4667" w:type="dxa"/>
            <w:gridSpan w:val="2"/>
            <w:vMerge/>
            <w:tcBorders>
              <w:top w:val="nil"/>
              <w:left w:val="single" w:sz="8" w:space="0" w:color="auto"/>
              <w:bottom w:val="single" w:sz="8" w:space="0" w:color="auto"/>
              <w:right w:val="nil"/>
            </w:tcBorders>
            <w:vAlign w:val="center"/>
            <w:hideMark/>
          </w:tcPr>
          <w:p w14:paraId="343F628C" w14:textId="77777777" w:rsidR="003621BE" w:rsidRPr="00114BBE" w:rsidRDefault="003621BE" w:rsidP="00CC1121">
            <w:pPr>
              <w:rPr>
                <w:rFonts w:ascii="Calibri" w:eastAsia="Times New Roman" w:hAnsi="Calibri" w:cs="Calibri"/>
                <w:color w:val="000000"/>
                <w:sz w:val="20"/>
                <w:szCs w:val="20"/>
                <w:lang w:val="en-AU" w:eastAsia="en-AU"/>
              </w:rPr>
            </w:pPr>
          </w:p>
        </w:tc>
        <w:tc>
          <w:tcPr>
            <w:tcW w:w="1369" w:type="dxa"/>
            <w:vMerge/>
            <w:tcBorders>
              <w:top w:val="nil"/>
              <w:left w:val="single" w:sz="8" w:space="0" w:color="auto"/>
              <w:bottom w:val="single" w:sz="8" w:space="0" w:color="000000"/>
              <w:right w:val="single" w:sz="8" w:space="0" w:color="auto"/>
            </w:tcBorders>
            <w:vAlign w:val="center"/>
            <w:hideMark/>
          </w:tcPr>
          <w:p w14:paraId="7EB46C86" w14:textId="77777777" w:rsidR="003621BE" w:rsidRPr="00114BBE" w:rsidRDefault="003621BE" w:rsidP="00CC1121">
            <w:pPr>
              <w:rPr>
                <w:rFonts w:ascii="Calibri" w:eastAsia="Times New Roman" w:hAnsi="Calibri" w:cs="Calibri"/>
                <w:color w:val="000000"/>
                <w:sz w:val="20"/>
                <w:szCs w:val="20"/>
                <w:lang w:val="en-AU" w:eastAsia="en-AU"/>
              </w:rPr>
            </w:pPr>
          </w:p>
        </w:tc>
        <w:tc>
          <w:tcPr>
            <w:tcW w:w="1264" w:type="dxa"/>
            <w:vMerge/>
            <w:tcBorders>
              <w:top w:val="nil"/>
              <w:left w:val="single" w:sz="8" w:space="0" w:color="auto"/>
              <w:bottom w:val="single" w:sz="8" w:space="0" w:color="000000"/>
              <w:right w:val="single" w:sz="8" w:space="0" w:color="auto"/>
            </w:tcBorders>
            <w:vAlign w:val="center"/>
            <w:hideMark/>
          </w:tcPr>
          <w:p w14:paraId="6AB43E73" w14:textId="77777777" w:rsidR="003621BE" w:rsidRPr="00114BBE" w:rsidRDefault="003621BE" w:rsidP="00CC1121">
            <w:pPr>
              <w:rPr>
                <w:rFonts w:ascii="Calibri" w:eastAsia="Times New Roman" w:hAnsi="Calibri" w:cs="Calibri"/>
                <w:color w:val="000000"/>
                <w:sz w:val="20"/>
                <w:szCs w:val="20"/>
                <w:lang w:val="en-AU" w:eastAsia="en-AU"/>
              </w:rPr>
            </w:pPr>
          </w:p>
        </w:tc>
        <w:tc>
          <w:tcPr>
            <w:tcW w:w="1625" w:type="dxa"/>
            <w:vMerge/>
            <w:tcBorders>
              <w:top w:val="nil"/>
              <w:left w:val="single" w:sz="8" w:space="0" w:color="auto"/>
              <w:bottom w:val="single" w:sz="8" w:space="0" w:color="000000"/>
              <w:right w:val="single" w:sz="8" w:space="0" w:color="auto"/>
            </w:tcBorders>
            <w:vAlign w:val="center"/>
            <w:hideMark/>
          </w:tcPr>
          <w:p w14:paraId="1FCC9FAA" w14:textId="77777777" w:rsidR="003621BE" w:rsidRPr="00114BBE" w:rsidRDefault="003621BE" w:rsidP="00CC1121">
            <w:pPr>
              <w:rPr>
                <w:rFonts w:ascii="Calibri" w:eastAsia="Times New Roman" w:hAnsi="Calibri" w:cs="Calibri"/>
                <w:color w:val="000000"/>
                <w:sz w:val="20"/>
                <w:szCs w:val="20"/>
                <w:lang w:val="en-AU" w:eastAsia="en-AU"/>
              </w:rPr>
            </w:pPr>
          </w:p>
        </w:tc>
        <w:tc>
          <w:tcPr>
            <w:tcW w:w="1805" w:type="dxa"/>
            <w:vMerge/>
            <w:tcBorders>
              <w:top w:val="nil"/>
              <w:left w:val="nil"/>
              <w:bottom w:val="single" w:sz="8" w:space="0" w:color="000000"/>
              <w:right w:val="single" w:sz="8" w:space="0" w:color="auto"/>
            </w:tcBorders>
            <w:vAlign w:val="center"/>
            <w:hideMark/>
          </w:tcPr>
          <w:p w14:paraId="08160717" w14:textId="77777777" w:rsidR="003621BE" w:rsidRPr="00114BBE" w:rsidRDefault="003621BE" w:rsidP="00CC1121">
            <w:pPr>
              <w:rPr>
                <w:rFonts w:ascii="Calibri" w:eastAsia="Times New Roman" w:hAnsi="Calibri" w:cs="Calibri"/>
                <w:color w:val="000000"/>
                <w:sz w:val="20"/>
                <w:szCs w:val="20"/>
                <w:lang w:val="en-AU" w:eastAsia="en-AU"/>
              </w:rPr>
            </w:pPr>
          </w:p>
        </w:tc>
        <w:tc>
          <w:tcPr>
            <w:tcW w:w="1173" w:type="dxa"/>
            <w:vMerge/>
            <w:tcBorders>
              <w:top w:val="nil"/>
              <w:left w:val="single" w:sz="8" w:space="0" w:color="auto"/>
              <w:bottom w:val="single" w:sz="8" w:space="0" w:color="000000"/>
              <w:right w:val="single" w:sz="4" w:space="0" w:color="auto"/>
            </w:tcBorders>
            <w:vAlign w:val="center"/>
            <w:hideMark/>
          </w:tcPr>
          <w:p w14:paraId="501AB806" w14:textId="77777777" w:rsidR="003621BE" w:rsidRPr="00114BBE" w:rsidRDefault="003621BE" w:rsidP="00CC1121">
            <w:pPr>
              <w:rPr>
                <w:rFonts w:ascii="Calibri" w:eastAsia="Times New Roman" w:hAnsi="Calibri" w:cs="Calibri"/>
                <w:color w:val="000000"/>
                <w:sz w:val="20"/>
                <w:szCs w:val="20"/>
                <w:lang w:val="en-AU" w:eastAsia="en-AU"/>
              </w:rPr>
            </w:pPr>
          </w:p>
        </w:tc>
        <w:tc>
          <w:tcPr>
            <w:tcW w:w="1083" w:type="dxa"/>
            <w:vMerge/>
            <w:tcBorders>
              <w:top w:val="nil"/>
              <w:left w:val="single" w:sz="4" w:space="0" w:color="auto"/>
              <w:bottom w:val="single" w:sz="8" w:space="0" w:color="000000"/>
              <w:right w:val="single" w:sz="8" w:space="0" w:color="auto"/>
            </w:tcBorders>
            <w:vAlign w:val="center"/>
            <w:hideMark/>
          </w:tcPr>
          <w:p w14:paraId="2C12A0A3" w14:textId="77777777" w:rsidR="003621BE" w:rsidRPr="00114BBE" w:rsidRDefault="003621BE" w:rsidP="00CC1121">
            <w:pPr>
              <w:rPr>
                <w:rFonts w:ascii="Calibri" w:eastAsia="Times New Roman" w:hAnsi="Calibri" w:cs="Calibri"/>
                <w:color w:val="000000"/>
                <w:sz w:val="20"/>
                <w:szCs w:val="20"/>
                <w:lang w:val="en-AU" w:eastAsia="en-AU"/>
              </w:rPr>
            </w:pPr>
          </w:p>
        </w:tc>
      </w:tr>
    </w:tbl>
    <w:p w14:paraId="38D46E9D" w14:textId="77777777" w:rsidR="001B5EF4" w:rsidRDefault="001B5EF4" w:rsidP="001B5EF4">
      <w:pPr>
        <w:rPr>
          <w:lang w:val="en-AU"/>
        </w:rPr>
      </w:pPr>
    </w:p>
    <w:p w14:paraId="48A45021" w14:textId="77777777" w:rsidR="001B5EF4" w:rsidRDefault="001B5EF4" w:rsidP="001B5EF4">
      <w:pPr>
        <w:rPr>
          <w:lang w:val="en-AU"/>
        </w:rPr>
      </w:pPr>
    </w:p>
    <w:p w14:paraId="5B93313A" w14:textId="77777777" w:rsidR="001B5EF4" w:rsidRDefault="001B5EF4" w:rsidP="001B5EF4">
      <w:pPr>
        <w:rPr>
          <w:lang w:val="en-AU"/>
        </w:rPr>
      </w:pPr>
      <w:r>
        <w:rPr>
          <w:lang w:val="en-AU"/>
        </w:rPr>
        <w:t xml:space="preserve">When </w:t>
      </w:r>
      <w:proofErr w:type="spellStart"/>
      <w:r>
        <w:rPr>
          <w:lang w:val="en-AU"/>
        </w:rPr>
        <w:t>GSES</w:t>
      </w:r>
      <w:proofErr w:type="spellEnd"/>
      <w:r>
        <w:rPr>
          <w:lang w:val="en-AU"/>
        </w:rPr>
        <w:t xml:space="preserve"> initially made the offer to </w:t>
      </w:r>
      <w:proofErr w:type="spellStart"/>
      <w:r>
        <w:rPr>
          <w:lang w:val="en-AU"/>
        </w:rPr>
        <w:t>SEIAPI</w:t>
      </w:r>
      <w:proofErr w:type="spellEnd"/>
      <w:r>
        <w:rPr>
          <w:lang w:val="en-AU"/>
        </w:rPr>
        <w:t xml:space="preserve"> members to conduct local practical courses within countries, the intention was that the attending </w:t>
      </w:r>
      <w:proofErr w:type="spellStart"/>
      <w:r>
        <w:rPr>
          <w:lang w:val="en-AU"/>
        </w:rPr>
        <w:t>SEIAPI</w:t>
      </w:r>
      <w:proofErr w:type="spellEnd"/>
      <w:r>
        <w:rPr>
          <w:lang w:val="en-AU"/>
        </w:rPr>
        <w:t xml:space="preserve"> members would be able to provide the necessary equipment to undertake the course. The first course, attended by participants from two </w:t>
      </w:r>
      <w:proofErr w:type="spellStart"/>
      <w:r>
        <w:rPr>
          <w:lang w:val="en-AU"/>
        </w:rPr>
        <w:t>SEIAPI</w:t>
      </w:r>
      <w:proofErr w:type="spellEnd"/>
      <w:r>
        <w:rPr>
          <w:lang w:val="en-AU"/>
        </w:rPr>
        <w:t xml:space="preserve"> member companies, was completed in this way.  However having to organise the equipment for the other practical courses required considerable organisation and time by </w:t>
      </w:r>
      <w:proofErr w:type="spellStart"/>
      <w:r>
        <w:rPr>
          <w:lang w:val="en-AU"/>
        </w:rPr>
        <w:t>GSES</w:t>
      </w:r>
      <w:proofErr w:type="spellEnd"/>
      <w:r>
        <w:rPr>
          <w:lang w:val="en-AU"/>
        </w:rPr>
        <w:t xml:space="preserve"> staff.  For the Kiribati courses, the </w:t>
      </w:r>
      <w:proofErr w:type="spellStart"/>
      <w:r>
        <w:rPr>
          <w:lang w:val="en-AU"/>
        </w:rPr>
        <w:t>GSES</w:t>
      </w:r>
      <w:proofErr w:type="spellEnd"/>
      <w:r>
        <w:rPr>
          <w:lang w:val="en-AU"/>
        </w:rPr>
        <w:t xml:space="preserve"> trainers actually had to travel with some of the required training equipment.  It is critical for this type of training, i.e. online material plus practical components, to be successful in the Pacific islands that there is available at least one grid connect solar system suitable for training purposes in each </w:t>
      </w:r>
      <w:proofErr w:type="spellStart"/>
      <w:r>
        <w:rPr>
          <w:lang w:val="en-AU"/>
        </w:rPr>
        <w:t>PICT</w:t>
      </w:r>
      <w:proofErr w:type="spellEnd"/>
      <w:r>
        <w:rPr>
          <w:lang w:val="en-AU"/>
        </w:rPr>
        <w:t xml:space="preserve"> where these courses are conducted.  This in-country equipment will be able to be used repeatedly for training additional engineering and technical resources.</w:t>
      </w:r>
    </w:p>
    <w:p w14:paraId="71DEAD1A" w14:textId="77777777" w:rsidR="00426745" w:rsidRDefault="00426745" w:rsidP="00426745">
      <w:pPr>
        <w:ind w:left="142"/>
        <w:sectPr w:rsidR="00426745" w:rsidSect="0040388F">
          <w:pgSz w:w="16838" w:h="11906" w:orient="landscape"/>
          <w:pgMar w:top="0" w:right="1276" w:bottom="0" w:left="1440" w:header="708" w:footer="708" w:gutter="0"/>
          <w:cols w:space="708"/>
          <w:docGrid w:linePitch="360"/>
        </w:sectPr>
      </w:pPr>
    </w:p>
    <w:p w14:paraId="1381D9A5" w14:textId="77777777" w:rsidR="00426745" w:rsidRDefault="00426745" w:rsidP="00426745">
      <w:pPr>
        <w:pStyle w:val="Heading3"/>
      </w:pPr>
      <w:bookmarkStart w:id="11" w:name="_Toc402431526"/>
      <w:r>
        <w:lastRenderedPageBreak/>
        <w:t>RENEWABLE ENERGY CAPACITY BUILDING:</w:t>
      </w:r>
      <w:r w:rsidDel="00435673">
        <w:rPr>
          <w:lang w:val="en-AU"/>
        </w:rPr>
        <w:t xml:space="preserve"> </w:t>
      </w:r>
      <w:r>
        <w:t>ECONOMIC POTENTIAL</w:t>
      </w:r>
      <w:bookmarkEnd w:id="11"/>
      <w:r>
        <w:t xml:space="preserve"> </w:t>
      </w:r>
    </w:p>
    <w:p w14:paraId="1B119449" w14:textId="77777777" w:rsidR="00426745" w:rsidRDefault="00426745" w:rsidP="00426745">
      <w:r>
        <w:t xml:space="preserve">The IRENA report </w:t>
      </w:r>
      <w:r>
        <w:rPr>
          <w:i/>
        </w:rPr>
        <w:t xml:space="preserve">Renewable Energy Opportunities for Island Tourism </w:t>
      </w:r>
      <w:r>
        <w:t>(August 2014) considers the potential for renewable energy technologies to contribute to island tourism.   One of the barriers identified and quoted in this report as a limit to the deployment of these technologies for this purpose is:</w:t>
      </w:r>
    </w:p>
    <w:p w14:paraId="0C7285AC" w14:textId="77777777" w:rsidR="00426745" w:rsidRPr="00E046C9" w:rsidRDefault="00426745" w:rsidP="00426745">
      <w:pPr>
        <w:rPr>
          <w:i/>
        </w:rPr>
      </w:pPr>
      <w:proofErr w:type="gramStart"/>
      <w:r w:rsidRPr="00E046C9">
        <w:rPr>
          <w:i/>
        </w:rPr>
        <w:t>‘Institutional and technical capability (knowledge gaps)</w:t>
      </w:r>
      <w:r>
        <w:rPr>
          <w:i/>
        </w:rPr>
        <w:t>’</w:t>
      </w:r>
      <w:r w:rsidRPr="00E046C9">
        <w:rPr>
          <w:i/>
        </w:rPr>
        <w:t>.</w:t>
      </w:r>
      <w:proofErr w:type="gramEnd"/>
    </w:p>
    <w:p w14:paraId="399C43CB" w14:textId="77777777" w:rsidR="00426745" w:rsidRDefault="00426745" w:rsidP="00426745">
      <w:r>
        <w:t>This report also notes that one of the ‘four main policy tools’ to create the environment for the barriers to be overcome is:</w:t>
      </w:r>
    </w:p>
    <w:p w14:paraId="3AE18BE0" w14:textId="77777777" w:rsidR="00426745" w:rsidRPr="00E046C9" w:rsidRDefault="00426745" w:rsidP="00426745">
      <w:pPr>
        <w:rPr>
          <w:i/>
        </w:rPr>
      </w:pPr>
      <w:r w:rsidRPr="00E046C9">
        <w:rPr>
          <w:i/>
        </w:rPr>
        <w:t xml:space="preserve">‘Institutional and technical capacity building.’  </w:t>
      </w:r>
    </w:p>
    <w:p w14:paraId="5426FF07" w14:textId="60685FF1" w:rsidR="00426745" w:rsidRDefault="00426745" w:rsidP="00426745">
      <w:r>
        <w:t xml:space="preserve">The commentary in the quoted IRENA report refers to island tourism generically, so the </w:t>
      </w:r>
      <w:proofErr w:type="spellStart"/>
      <w:r>
        <w:t>PICTS</w:t>
      </w:r>
      <w:proofErr w:type="spellEnd"/>
      <w:r>
        <w:t>’ experience may be on a varying scale in application</w:t>
      </w:r>
      <w:r w:rsidR="0063428D">
        <w:t xml:space="preserve">.  However, </w:t>
      </w:r>
      <w:r>
        <w:t xml:space="preserve">the major financial and environmental drivers for the uptake of renewable energy technologies exist and the commitment made by various </w:t>
      </w:r>
      <w:proofErr w:type="spellStart"/>
      <w:r>
        <w:t>PICTs</w:t>
      </w:r>
      <w:proofErr w:type="spellEnd"/>
      <w:r>
        <w:t xml:space="preserve"> means that the potential is now a reality with a time frame attached.  </w:t>
      </w:r>
    </w:p>
    <w:p w14:paraId="202FA39E" w14:textId="77777777" w:rsidR="00426745" w:rsidRDefault="00426745" w:rsidP="00426745">
      <w:r>
        <w:t xml:space="preserve">The potential for the broad use of renewable energy technologies in the Pacific region has been a commitment </w:t>
      </w:r>
      <w:proofErr w:type="spellStart"/>
      <w:r>
        <w:t>formalised</w:t>
      </w:r>
      <w:proofErr w:type="spellEnd"/>
      <w:r>
        <w:t xml:space="preserve"> by numerous </w:t>
      </w:r>
      <w:proofErr w:type="spellStart"/>
      <w:r>
        <w:t>PICTS</w:t>
      </w:r>
      <w:proofErr w:type="spellEnd"/>
      <w:r>
        <w:t xml:space="preserve">.   The following table </w:t>
      </w:r>
      <w:proofErr w:type="spellStart"/>
      <w:r>
        <w:t>summarises</w:t>
      </w:r>
      <w:proofErr w:type="spellEnd"/>
      <w:r>
        <w:t xml:space="preserve"> some current commitments to renewable energy by Pacific Island nations:</w:t>
      </w:r>
    </w:p>
    <w:tbl>
      <w:tblPr>
        <w:tblStyle w:val="LightShading"/>
        <w:tblW w:w="0" w:type="auto"/>
        <w:tblLook w:val="04A0" w:firstRow="1" w:lastRow="0" w:firstColumn="1" w:lastColumn="0" w:noHBand="0" w:noVBand="1"/>
      </w:tblPr>
      <w:tblGrid>
        <w:gridCol w:w="2838"/>
        <w:gridCol w:w="2839"/>
        <w:gridCol w:w="2839"/>
      </w:tblGrid>
      <w:tr w:rsidR="00426745" w14:paraId="3B29CAD2" w14:textId="77777777" w:rsidTr="000D24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8" w:type="dxa"/>
          </w:tcPr>
          <w:p w14:paraId="6C8E3098" w14:textId="77777777" w:rsidR="00426745" w:rsidRDefault="00426745" w:rsidP="000D245F">
            <w:pPr>
              <w:jc w:val="center"/>
              <w:rPr>
                <w:b w:val="0"/>
                <w:bCs w:val="0"/>
                <w:color w:val="auto"/>
              </w:rPr>
            </w:pPr>
            <w:proofErr w:type="spellStart"/>
            <w:r>
              <w:t>PICT</w:t>
            </w:r>
            <w:proofErr w:type="spellEnd"/>
          </w:p>
        </w:tc>
        <w:tc>
          <w:tcPr>
            <w:tcW w:w="2839" w:type="dxa"/>
          </w:tcPr>
          <w:p w14:paraId="25EB3061" w14:textId="77777777" w:rsidR="00426745" w:rsidRDefault="00426745" w:rsidP="000D245F">
            <w:pPr>
              <w:jc w:val="center"/>
              <w:cnfStyle w:val="100000000000" w:firstRow="1" w:lastRow="0" w:firstColumn="0" w:lastColumn="0" w:oddVBand="0" w:evenVBand="0" w:oddHBand="0" w:evenHBand="0" w:firstRowFirstColumn="0" w:firstRowLastColumn="0" w:lastRowFirstColumn="0" w:lastRowLastColumn="0"/>
              <w:rPr>
                <w:b w:val="0"/>
                <w:bCs w:val="0"/>
                <w:color w:val="auto"/>
              </w:rPr>
            </w:pPr>
            <w:r>
              <w:t>% Contribution of Renewable Energy to Power Requirements</w:t>
            </w:r>
          </w:p>
        </w:tc>
        <w:tc>
          <w:tcPr>
            <w:tcW w:w="2839" w:type="dxa"/>
          </w:tcPr>
          <w:p w14:paraId="4AABC823" w14:textId="77777777" w:rsidR="00426745" w:rsidRDefault="00426745" w:rsidP="000D245F">
            <w:pPr>
              <w:jc w:val="center"/>
              <w:cnfStyle w:val="100000000000" w:firstRow="1" w:lastRow="0" w:firstColumn="0" w:lastColumn="0" w:oddVBand="0" w:evenVBand="0" w:oddHBand="0" w:evenHBand="0" w:firstRowFirstColumn="0" w:firstRowLastColumn="0" w:lastRowFirstColumn="0" w:lastRowLastColumn="0"/>
              <w:rPr>
                <w:b w:val="0"/>
                <w:bCs w:val="0"/>
                <w:color w:val="auto"/>
              </w:rPr>
            </w:pPr>
            <w:r>
              <w:t>To be achieved by which Year</w:t>
            </w:r>
          </w:p>
        </w:tc>
      </w:tr>
      <w:tr w:rsidR="00426745" w14:paraId="6EB6E62D" w14:textId="77777777" w:rsidTr="000D24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8" w:type="dxa"/>
          </w:tcPr>
          <w:p w14:paraId="4D56A78A" w14:textId="77777777" w:rsidR="00426745" w:rsidRDefault="00426745" w:rsidP="000D245F">
            <w:pPr>
              <w:jc w:val="center"/>
              <w:rPr>
                <w:b w:val="0"/>
                <w:bCs w:val="0"/>
                <w:color w:val="auto"/>
              </w:rPr>
            </w:pPr>
            <w:r>
              <w:t>Tuvalu</w:t>
            </w:r>
          </w:p>
        </w:tc>
        <w:tc>
          <w:tcPr>
            <w:tcW w:w="2839" w:type="dxa"/>
          </w:tcPr>
          <w:p w14:paraId="10663D64" w14:textId="77777777" w:rsidR="00426745" w:rsidRDefault="00426745" w:rsidP="000D245F">
            <w:pPr>
              <w:jc w:val="center"/>
              <w:cnfStyle w:val="000000100000" w:firstRow="0" w:lastRow="0" w:firstColumn="0" w:lastColumn="0" w:oddVBand="0" w:evenVBand="0" w:oddHBand="1" w:evenHBand="0" w:firstRowFirstColumn="0" w:firstRowLastColumn="0" w:lastRowFirstColumn="0" w:lastRowLastColumn="0"/>
              <w:rPr>
                <w:color w:val="auto"/>
              </w:rPr>
            </w:pPr>
            <w:r>
              <w:t>100%</w:t>
            </w:r>
          </w:p>
        </w:tc>
        <w:tc>
          <w:tcPr>
            <w:tcW w:w="2839" w:type="dxa"/>
          </w:tcPr>
          <w:p w14:paraId="3D4DDA27" w14:textId="77777777" w:rsidR="00426745" w:rsidRDefault="00426745" w:rsidP="000D245F">
            <w:pPr>
              <w:jc w:val="center"/>
              <w:cnfStyle w:val="000000100000" w:firstRow="0" w:lastRow="0" w:firstColumn="0" w:lastColumn="0" w:oddVBand="0" w:evenVBand="0" w:oddHBand="1" w:evenHBand="0" w:firstRowFirstColumn="0" w:firstRowLastColumn="0" w:lastRowFirstColumn="0" w:lastRowLastColumn="0"/>
              <w:rPr>
                <w:color w:val="auto"/>
              </w:rPr>
            </w:pPr>
            <w:r>
              <w:t>2020</w:t>
            </w:r>
          </w:p>
        </w:tc>
      </w:tr>
      <w:tr w:rsidR="00426745" w14:paraId="7922F1DD" w14:textId="77777777" w:rsidTr="000D245F">
        <w:tc>
          <w:tcPr>
            <w:cnfStyle w:val="001000000000" w:firstRow="0" w:lastRow="0" w:firstColumn="1" w:lastColumn="0" w:oddVBand="0" w:evenVBand="0" w:oddHBand="0" w:evenHBand="0" w:firstRowFirstColumn="0" w:firstRowLastColumn="0" w:lastRowFirstColumn="0" w:lastRowLastColumn="0"/>
            <w:tcW w:w="2838" w:type="dxa"/>
          </w:tcPr>
          <w:p w14:paraId="79A94EA5" w14:textId="77777777" w:rsidR="00426745" w:rsidRDefault="00426745" w:rsidP="000D245F">
            <w:pPr>
              <w:jc w:val="center"/>
              <w:rPr>
                <w:b w:val="0"/>
                <w:bCs w:val="0"/>
                <w:color w:val="auto"/>
              </w:rPr>
            </w:pPr>
            <w:r>
              <w:t>Tokelau</w:t>
            </w:r>
          </w:p>
        </w:tc>
        <w:tc>
          <w:tcPr>
            <w:tcW w:w="2839" w:type="dxa"/>
          </w:tcPr>
          <w:p w14:paraId="6F3B0B59" w14:textId="77777777" w:rsidR="00426745" w:rsidRDefault="00426745" w:rsidP="000D245F">
            <w:pPr>
              <w:jc w:val="center"/>
              <w:cnfStyle w:val="000000000000" w:firstRow="0" w:lastRow="0" w:firstColumn="0" w:lastColumn="0" w:oddVBand="0" w:evenVBand="0" w:oddHBand="0" w:evenHBand="0" w:firstRowFirstColumn="0" w:firstRowLastColumn="0" w:lastRowFirstColumn="0" w:lastRowLastColumn="0"/>
              <w:rPr>
                <w:color w:val="auto"/>
              </w:rPr>
            </w:pPr>
            <w:r>
              <w:t>150%</w:t>
            </w:r>
          </w:p>
        </w:tc>
        <w:tc>
          <w:tcPr>
            <w:tcW w:w="2839" w:type="dxa"/>
          </w:tcPr>
          <w:p w14:paraId="472F3577" w14:textId="77777777" w:rsidR="00426745" w:rsidRDefault="00426745" w:rsidP="000D245F">
            <w:pPr>
              <w:jc w:val="center"/>
              <w:cnfStyle w:val="000000000000" w:firstRow="0" w:lastRow="0" w:firstColumn="0" w:lastColumn="0" w:oddVBand="0" w:evenVBand="0" w:oddHBand="0" w:evenHBand="0" w:firstRowFirstColumn="0" w:firstRowLastColumn="0" w:lastRowFirstColumn="0" w:lastRowLastColumn="0"/>
              <w:rPr>
                <w:color w:val="auto"/>
              </w:rPr>
            </w:pPr>
            <w:r>
              <w:t>2012</w:t>
            </w:r>
          </w:p>
        </w:tc>
      </w:tr>
      <w:tr w:rsidR="00426745" w14:paraId="4B529008" w14:textId="77777777" w:rsidTr="000D24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8" w:type="dxa"/>
          </w:tcPr>
          <w:p w14:paraId="4CA5B11B" w14:textId="77777777" w:rsidR="00426745" w:rsidRDefault="00426745" w:rsidP="000D245F">
            <w:pPr>
              <w:jc w:val="center"/>
              <w:rPr>
                <w:b w:val="0"/>
                <w:bCs w:val="0"/>
                <w:color w:val="auto"/>
              </w:rPr>
            </w:pPr>
            <w:r>
              <w:t>Cook Islands</w:t>
            </w:r>
          </w:p>
        </w:tc>
        <w:tc>
          <w:tcPr>
            <w:tcW w:w="2839" w:type="dxa"/>
          </w:tcPr>
          <w:p w14:paraId="0B884289" w14:textId="77777777" w:rsidR="00426745" w:rsidRDefault="00426745" w:rsidP="000D245F">
            <w:pPr>
              <w:jc w:val="center"/>
              <w:cnfStyle w:val="000000100000" w:firstRow="0" w:lastRow="0" w:firstColumn="0" w:lastColumn="0" w:oddVBand="0" w:evenVBand="0" w:oddHBand="1" w:evenHBand="0" w:firstRowFirstColumn="0" w:firstRowLastColumn="0" w:lastRowFirstColumn="0" w:lastRowLastColumn="0"/>
              <w:rPr>
                <w:color w:val="auto"/>
              </w:rPr>
            </w:pPr>
            <w:r>
              <w:t>~80%</w:t>
            </w:r>
          </w:p>
        </w:tc>
        <w:tc>
          <w:tcPr>
            <w:tcW w:w="2839" w:type="dxa"/>
          </w:tcPr>
          <w:p w14:paraId="056D4090" w14:textId="77777777" w:rsidR="00426745" w:rsidRDefault="00426745" w:rsidP="000D245F">
            <w:pPr>
              <w:jc w:val="center"/>
              <w:cnfStyle w:val="000000100000" w:firstRow="0" w:lastRow="0" w:firstColumn="0" w:lastColumn="0" w:oddVBand="0" w:evenVBand="0" w:oddHBand="1" w:evenHBand="0" w:firstRowFirstColumn="0" w:firstRowLastColumn="0" w:lastRowFirstColumn="0" w:lastRowLastColumn="0"/>
              <w:rPr>
                <w:color w:val="auto"/>
              </w:rPr>
            </w:pPr>
            <w:r>
              <w:t>2018</w:t>
            </w:r>
          </w:p>
        </w:tc>
      </w:tr>
      <w:tr w:rsidR="00426745" w14:paraId="7AB3FB33" w14:textId="77777777" w:rsidTr="000D245F">
        <w:tc>
          <w:tcPr>
            <w:cnfStyle w:val="001000000000" w:firstRow="0" w:lastRow="0" w:firstColumn="1" w:lastColumn="0" w:oddVBand="0" w:evenVBand="0" w:oddHBand="0" w:evenHBand="0" w:firstRowFirstColumn="0" w:firstRowLastColumn="0" w:lastRowFirstColumn="0" w:lastRowLastColumn="0"/>
            <w:tcW w:w="2838" w:type="dxa"/>
          </w:tcPr>
          <w:p w14:paraId="396C53D4" w14:textId="77777777" w:rsidR="00426745" w:rsidRDefault="00426745" w:rsidP="000D245F">
            <w:pPr>
              <w:jc w:val="center"/>
              <w:rPr>
                <w:b w:val="0"/>
                <w:bCs w:val="0"/>
                <w:color w:val="auto"/>
              </w:rPr>
            </w:pPr>
            <w:r>
              <w:t>Fiji</w:t>
            </w:r>
          </w:p>
        </w:tc>
        <w:tc>
          <w:tcPr>
            <w:tcW w:w="2839" w:type="dxa"/>
          </w:tcPr>
          <w:p w14:paraId="0BD8CC74" w14:textId="77777777" w:rsidR="00426745" w:rsidRDefault="00426745" w:rsidP="000D245F">
            <w:pPr>
              <w:jc w:val="center"/>
              <w:cnfStyle w:val="000000000000" w:firstRow="0" w:lastRow="0" w:firstColumn="0" w:lastColumn="0" w:oddVBand="0" w:evenVBand="0" w:oddHBand="0" w:evenHBand="0" w:firstRowFirstColumn="0" w:firstRowLastColumn="0" w:lastRowFirstColumn="0" w:lastRowLastColumn="0"/>
              <w:rPr>
                <w:color w:val="auto"/>
              </w:rPr>
            </w:pPr>
            <w:r>
              <w:t>~100%</w:t>
            </w:r>
          </w:p>
        </w:tc>
        <w:tc>
          <w:tcPr>
            <w:tcW w:w="2839" w:type="dxa"/>
          </w:tcPr>
          <w:p w14:paraId="172828DA" w14:textId="77777777" w:rsidR="00426745" w:rsidRDefault="00426745" w:rsidP="000D245F">
            <w:pPr>
              <w:jc w:val="center"/>
              <w:cnfStyle w:val="000000000000" w:firstRow="0" w:lastRow="0" w:firstColumn="0" w:lastColumn="0" w:oddVBand="0" w:evenVBand="0" w:oddHBand="0" w:evenHBand="0" w:firstRowFirstColumn="0" w:firstRowLastColumn="0" w:lastRowFirstColumn="0" w:lastRowLastColumn="0"/>
              <w:rPr>
                <w:color w:val="auto"/>
              </w:rPr>
            </w:pPr>
            <w:r>
              <w:t>2013</w:t>
            </w:r>
          </w:p>
        </w:tc>
      </w:tr>
      <w:tr w:rsidR="00426745" w14:paraId="12A95861" w14:textId="77777777" w:rsidTr="000D24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8" w:type="dxa"/>
          </w:tcPr>
          <w:p w14:paraId="65B8C2B8" w14:textId="77777777" w:rsidR="00426745" w:rsidRDefault="00426745" w:rsidP="000D245F">
            <w:pPr>
              <w:jc w:val="center"/>
              <w:rPr>
                <w:b w:val="0"/>
                <w:bCs w:val="0"/>
                <w:color w:val="auto"/>
              </w:rPr>
            </w:pPr>
            <w:r>
              <w:t>Solomon Islands</w:t>
            </w:r>
          </w:p>
        </w:tc>
        <w:tc>
          <w:tcPr>
            <w:tcW w:w="2839" w:type="dxa"/>
          </w:tcPr>
          <w:p w14:paraId="7C12FBF6" w14:textId="77777777" w:rsidR="00426745" w:rsidRDefault="00426745" w:rsidP="000D245F">
            <w:pPr>
              <w:jc w:val="center"/>
              <w:cnfStyle w:val="000000100000" w:firstRow="0" w:lastRow="0" w:firstColumn="0" w:lastColumn="0" w:oddVBand="0" w:evenVBand="0" w:oddHBand="1" w:evenHBand="0" w:firstRowFirstColumn="0" w:firstRowLastColumn="0" w:lastRowFirstColumn="0" w:lastRowLastColumn="0"/>
              <w:rPr>
                <w:color w:val="auto"/>
              </w:rPr>
            </w:pPr>
            <w:r>
              <w:t>50%</w:t>
            </w:r>
          </w:p>
        </w:tc>
        <w:tc>
          <w:tcPr>
            <w:tcW w:w="2839" w:type="dxa"/>
          </w:tcPr>
          <w:p w14:paraId="7F58F484" w14:textId="77777777" w:rsidR="00426745" w:rsidRDefault="00426745" w:rsidP="000D245F">
            <w:pPr>
              <w:jc w:val="center"/>
              <w:cnfStyle w:val="000000100000" w:firstRow="0" w:lastRow="0" w:firstColumn="0" w:lastColumn="0" w:oddVBand="0" w:evenVBand="0" w:oddHBand="1" w:evenHBand="0" w:firstRowFirstColumn="0" w:firstRowLastColumn="0" w:lastRowFirstColumn="0" w:lastRowLastColumn="0"/>
              <w:rPr>
                <w:color w:val="auto"/>
              </w:rPr>
            </w:pPr>
            <w:r>
              <w:t>2015</w:t>
            </w:r>
          </w:p>
        </w:tc>
      </w:tr>
      <w:tr w:rsidR="00426745" w14:paraId="0D97EA25" w14:textId="77777777" w:rsidTr="000D245F">
        <w:tc>
          <w:tcPr>
            <w:cnfStyle w:val="001000000000" w:firstRow="0" w:lastRow="0" w:firstColumn="1" w:lastColumn="0" w:oddVBand="0" w:evenVBand="0" w:oddHBand="0" w:evenHBand="0" w:firstRowFirstColumn="0" w:firstRowLastColumn="0" w:lastRowFirstColumn="0" w:lastRowLastColumn="0"/>
            <w:tcW w:w="2838" w:type="dxa"/>
          </w:tcPr>
          <w:p w14:paraId="05B02E6D" w14:textId="77777777" w:rsidR="00426745" w:rsidRDefault="00426745" w:rsidP="000D245F">
            <w:pPr>
              <w:jc w:val="center"/>
              <w:rPr>
                <w:b w:val="0"/>
                <w:bCs w:val="0"/>
                <w:color w:val="auto"/>
              </w:rPr>
            </w:pPr>
            <w:r>
              <w:t>Federated States of Micronesia</w:t>
            </w:r>
          </w:p>
        </w:tc>
        <w:tc>
          <w:tcPr>
            <w:tcW w:w="2839" w:type="dxa"/>
          </w:tcPr>
          <w:p w14:paraId="52F1AD04" w14:textId="77777777" w:rsidR="00426745" w:rsidRDefault="00426745" w:rsidP="000D245F">
            <w:pPr>
              <w:jc w:val="center"/>
              <w:cnfStyle w:val="000000000000" w:firstRow="0" w:lastRow="0" w:firstColumn="0" w:lastColumn="0" w:oddVBand="0" w:evenVBand="0" w:oddHBand="0" w:evenHBand="0" w:firstRowFirstColumn="0" w:firstRowLastColumn="0" w:lastRowFirstColumn="0" w:lastRowLastColumn="0"/>
              <w:rPr>
                <w:color w:val="auto"/>
              </w:rPr>
            </w:pPr>
            <w:r>
              <w:t>50%</w:t>
            </w:r>
          </w:p>
        </w:tc>
        <w:tc>
          <w:tcPr>
            <w:tcW w:w="2839" w:type="dxa"/>
          </w:tcPr>
          <w:p w14:paraId="1C874CBF" w14:textId="77777777" w:rsidR="00426745" w:rsidRDefault="00426745" w:rsidP="000D245F">
            <w:pPr>
              <w:jc w:val="center"/>
              <w:cnfStyle w:val="000000000000" w:firstRow="0" w:lastRow="0" w:firstColumn="0" w:lastColumn="0" w:oddVBand="0" w:evenVBand="0" w:oddHBand="0" w:evenHBand="0" w:firstRowFirstColumn="0" w:firstRowLastColumn="0" w:lastRowFirstColumn="0" w:lastRowLastColumn="0"/>
              <w:rPr>
                <w:color w:val="auto"/>
              </w:rPr>
            </w:pPr>
            <w:r>
              <w:t>2012</w:t>
            </w:r>
          </w:p>
        </w:tc>
      </w:tr>
      <w:tr w:rsidR="00426745" w14:paraId="3B043BE1" w14:textId="77777777" w:rsidTr="000D24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8" w:type="dxa"/>
          </w:tcPr>
          <w:p w14:paraId="17FE4E1B" w14:textId="77777777" w:rsidR="00426745" w:rsidRDefault="00426745" w:rsidP="000D245F">
            <w:pPr>
              <w:jc w:val="center"/>
              <w:rPr>
                <w:b w:val="0"/>
                <w:bCs w:val="0"/>
                <w:color w:val="auto"/>
              </w:rPr>
            </w:pPr>
            <w:r>
              <w:t>Niue</w:t>
            </w:r>
          </w:p>
        </w:tc>
        <w:tc>
          <w:tcPr>
            <w:tcW w:w="2839" w:type="dxa"/>
          </w:tcPr>
          <w:p w14:paraId="12073249" w14:textId="77777777" w:rsidR="00426745" w:rsidRDefault="00426745" w:rsidP="000D245F">
            <w:pPr>
              <w:jc w:val="center"/>
              <w:cnfStyle w:val="000000100000" w:firstRow="0" w:lastRow="0" w:firstColumn="0" w:lastColumn="0" w:oddVBand="0" w:evenVBand="0" w:oddHBand="1" w:evenHBand="0" w:firstRowFirstColumn="0" w:firstRowLastColumn="0" w:lastRowFirstColumn="0" w:lastRowLastColumn="0"/>
              <w:rPr>
                <w:color w:val="auto"/>
              </w:rPr>
            </w:pPr>
            <w:r>
              <w:t>100%</w:t>
            </w:r>
          </w:p>
        </w:tc>
        <w:tc>
          <w:tcPr>
            <w:tcW w:w="2839" w:type="dxa"/>
          </w:tcPr>
          <w:p w14:paraId="3920D125" w14:textId="77777777" w:rsidR="00426745" w:rsidRDefault="00426745" w:rsidP="000D245F">
            <w:pPr>
              <w:jc w:val="center"/>
              <w:cnfStyle w:val="000000100000" w:firstRow="0" w:lastRow="0" w:firstColumn="0" w:lastColumn="0" w:oddVBand="0" w:evenVBand="0" w:oddHBand="1" w:evenHBand="0" w:firstRowFirstColumn="0" w:firstRowLastColumn="0" w:lastRowFirstColumn="0" w:lastRowLastColumn="0"/>
              <w:rPr>
                <w:color w:val="auto"/>
              </w:rPr>
            </w:pPr>
            <w:r>
              <w:t>2020</w:t>
            </w:r>
          </w:p>
        </w:tc>
      </w:tr>
    </w:tbl>
    <w:p w14:paraId="62A2ECAF" w14:textId="77777777" w:rsidR="001B5EF4" w:rsidRDefault="001B5EF4" w:rsidP="00426745"/>
    <w:p w14:paraId="2C79EC7F" w14:textId="77777777" w:rsidR="00426745" w:rsidRDefault="00426745" w:rsidP="00426745">
      <w:r>
        <w:t xml:space="preserve">The above table </w:t>
      </w:r>
      <w:proofErr w:type="spellStart"/>
      <w:r>
        <w:t>summarises</w:t>
      </w:r>
      <w:proofErr w:type="spellEnd"/>
      <w:r>
        <w:t xml:space="preserve"> the current and projected renewable energy usage in the </w:t>
      </w:r>
      <w:proofErr w:type="spellStart"/>
      <w:r>
        <w:t>PICTS</w:t>
      </w:r>
      <w:proofErr w:type="spellEnd"/>
      <w:r>
        <w:t xml:space="preserve"> for the next 15-20 years.   As a reality, the amount of renewable energy as a source of reliable electricity for business, tourism and domestic use means that there are business and employment opportunities for its deployment.  The obvious silent element in the economic discussion is how to ensure that all renewable energy power systems are able to be installed and perform according to specifications.  This naturally leads back to the required training and certification.   It is hoped that an </w:t>
      </w:r>
      <w:proofErr w:type="spellStart"/>
      <w:r>
        <w:t>organisation</w:t>
      </w:r>
      <w:proofErr w:type="spellEnd"/>
      <w:r>
        <w:t xml:space="preserve"> such as </w:t>
      </w:r>
      <w:proofErr w:type="spellStart"/>
      <w:r>
        <w:t>SEIAPI</w:t>
      </w:r>
      <w:proofErr w:type="spellEnd"/>
      <w:r>
        <w:t xml:space="preserve"> is able to support this vital industry’s development and also to provide ongoing information and technical professional development for its accredited alumni and its members. </w:t>
      </w:r>
    </w:p>
    <w:p w14:paraId="5C72A218" w14:textId="77777777" w:rsidR="00426745" w:rsidRDefault="00426745" w:rsidP="00426745"/>
    <w:p w14:paraId="34C16A61" w14:textId="77777777" w:rsidR="00426745" w:rsidRDefault="00426745" w:rsidP="00426745">
      <w:pPr>
        <w:pStyle w:val="Heading3"/>
        <w:rPr>
          <w:lang w:val="en-AU"/>
        </w:rPr>
      </w:pPr>
      <w:bookmarkStart w:id="12" w:name="_Toc402431527"/>
      <w:r>
        <w:rPr>
          <w:lang w:val="en-AU"/>
        </w:rPr>
        <w:t>CONCLUSIONS &amp; RECOMMENDATIONS</w:t>
      </w:r>
      <w:bookmarkEnd w:id="12"/>
    </w:p>
    <w:p w14:paraId="7B1AE825" w14:textId="77777777" w:rsidR="00426745" w:rsidRDefault="00426745" w:rsidP="00426745">
      <w:pPr>
        <w:rPr>
          <w:lang w:val="en-AU"/>
        </w:rPr>
      </w:pPr>
      <w:r>
        <w:rPr>
          <w:lang w:val="en-AU"/>
        </w:rPr>
        <w:t xml:space="preserve">The project has been a success with 49 people attending one of the six practical training courses conducted across 5 countries. Currently 12 participants have completed all the assessment and technical material:  7 </w:t>
      </w:r>
      <w:r>
        <w:rPr>
          <w:lang w:val="en-AU"/>
        </w:rPr>
        <w:lastRenderedPageBreak/>
        <w:t xml:space="preserve">of these participants have completed all assessments and been awarded their </w:t>
      </w:r>
      <w:proofErr w:type="spellStart"/>
      <w:r>
        <w:rPr>
          <w:lang w:val="en-AU"/>
        </w:rPr>
        <w:t>PPA</w:t>
      </w:r>
      <w:proofErr w:type="spellEnd"/>
      <w:r>
        <w:rPr>
          <w:lang w:val="en-AU"/>
        </w:rPr>
        <w:t>/</w:t>
      </w:r>
      <w:proofErr w:type="spellStart"/>
      <w:r>
        <w:rPr>
          <w:lang w:val="en-AU"/>
        </w:rPr>
        <w:t>SEIAPI</w:t>
      </w:r>
      <w:proofErr w:type="spellEnd"/>
      <w:r>
        <w:rPr>
          <w:lang w:val="en-AU"/>
        </w:rPr>
        <w:t xml:space="preserve"> provisional certification, while 2 companies have applied for and received their accreditation. </w:t>
      </w:r>
    </w:p>
    <w:p w14:paraId="5045232B" w14:textId="77777777" w:rsidR="00426745" w:rsidRDefault="00426745" w:rsidP="00426745">
      <w:pPr>
        <w:rPr>
          <w:lang w:val="en-AU"/>
        </w:rPr>
      </w:pPr>
      <w:r>
        <w:rPr>
          <w:lang w:val="en-AU"/>
        </w:rPr>
        <w:t xml:space="preserve">The feedback (in the form on written questionnaires) from the course participants has typically been positive.   </w:t>
      </w:r>
    </w:p>
    <w:p w14:paraId="7DFD480B" w14:textId="77777777" w:rsidR="00426745" w:rsidRDefault="00426745" w:rsidP="00426745">
      <w:pPr>
        <w:rPr>
          <w:lang w:val="en-AU"/>
        </w:rPr>
      </w:pPr>
      <w:r>
        <w:rPr>
          <w:lang w:val="en-AU"/>
        </w:rPr>
        <w:t xml:space="preserve">As stated previously, </w:t>
      </w:r>
      <w:proofErr w:type="spellStart"/>
      <w:r>
        <w:rPr>
          <w:lang w:val="en-AU"/>
        </w:rPr>
        <w:t>GSES</w:t>
      </w:r>
      <w:proofErr w:type="spellEnd"/>
      <w:r>
        <w:rPr>
          <w:lang w:val="en-AU"/>
        </w:rPr>
        <w:t xml:space="preserve"> finds that the course participants in Australia need up to 12 months to complete the online course material. Although it is preferable that the participants have completed at least 75% of the online material before attending a practical course, this is not necessarily feasible in the Pacific islands because the practical courses will have to be conducted at set times. </w:t>
      </w:r>
    </w:p>
    <w:p w14:paraId="3BEB44E7" w14:textId="77777777" w:rsidR="00426745" w:rsidRDefault="00426745" w:rsidP="00426745">
      <w:pPr>
        <w:rPr>
          <w:lang w:val="en-AU"/>
        </w:rPr>
      </w:pPr>
      <w:r>
        <w:rPr>
          <w:lang w:val="en-AU"/>
        </w:rPr>
        <w:t xml:space="preserve">Having to conduct these practical training courses did emphasise the need for a complete grid connect solar system located in each country to be used for training purposes. This system equipment to be used for practical training will be dismantled and reinstalled many times as required by this training, so therefore the equipment must be good quality and will require periodic replacement. The cost of grid-connected solar systems has reduced dramatically over the past 3-5 years, and the equipment costs for such a training system would be between $5,000 and $10,000 per country. The system could either be located at the Utility or at a technical training centre. </w:t>
      </w:r>
    </w:p>
    <w:p w14:paraId="4BBF18E0" w14:textId="77777777" w:rsidR="00426745" w:rsidRDefault="00426745" w:rsidP="00426745"/>
    <w:p w14:paraId="3B6785EB" w14:textId="77777777" w:rsidR="00451AF4" w:rsidRDefault="00451AF4" w:rsidP="00451AF4">
      <w:r>
        <w:t>Following is a summary of photos taken during each of the IRENA funded practical training courses as noted above.</w:t>
      </w:r>
    </w:p>
    <w:p w14:paraId="0D8953E7" w14:textId="77777777" w:rsidR="00451AF4" w:rsidRDefault="00451AF4" w:rsidP="00451AF4"/>
    <w:p w14:paraId="68647BFD" w14:textId="77777777" w:rsidR="00451AF4" w:rsidRDefault="00451AF4" w:rsidP="00451AF4">
      <w:pPr>
        <w:pStyle w:val="Heading3"/>
      </w:pPr>
      <w:bookmarkStart w:id="13" w:name="_Toc402431528"/>
      <w:r>
        <w:t>Training Course conducted in Apia, Samoa: 13-15 May 2014.</w:t>
      </w:r>
      <w:bookmarkEnd w:id="13"/>
    </w:p>
    <w:p w14:paraId="71F58627" w14:textId="77777777" w:rsidR="00451AF4" w:rsidRDefault="00451AF4" w:rsidP="00451AF4">
      <w:r>
        <w:rPr>
          <w:noProof/>
          <w:lang w:bidi="ar-SA"/>
        </w:rPr>
        <w:drawing>
          <wp:inline distT="0" distB="0" distL="0" distR="0" wp14:anchorId="1568385E" wp14:editId="36174421">
            <wp:extent cx="3081528" cy="2057400"/>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3081528" cy="2057400"/>
                    </a:xfrm>
                    <a:prstGeom prst="rect">
                      <a:avLst/>
                    </a:prstGeom>
                    <a:noFill/>
                    <a:ln>
                      <a:noFill/>
                    </a:ln>
                  </pic:spPr>
                </pic:pic>
              </a:graphicData>
            </a:graphic>
          </wp:inline>
        </w:drawing>
      </w:r>
    </w:p>
    <w:p w14:paraId="73287FEC" w14:textId="77777777" w:rsidR="00451AF4" w:rsidRDefault="00451AF4" w:rsidP="00451AF4"/>
    <w:p w14:paraId="73C08761" w14:textId="77777777" w:rsidR="00451AF4" w:rsidRPr="00E046C9" w:rsidRDefault="00451AF4" w:rsidP="00451AF4">
      <w:pPr>
        <w:pStyle w:val="ListParagraph"/>
        <w:ind w:left="0"/>
        <w:jc w:val="center"/>
        <w:rPr>
          <w:i/>
        </w:rPr>
      </w:pPr>
      <w:proofErr w:type="gramStart"/>
      <w:r w:rsidRPr="00E046C9">
        <w:rPr>
          <w:i/>
        </w:rPr>
        <w:t xml:space="preserve">Candidates undertaking commissioning and faultfinding on a section of one of </w:t>
      </w:r>
      <w:r>
        <w:rPr>
          <w:i/>
        </w:rPr>
        <w:t>the local utility’s (</w:t>
      </w:r>
      <w:proofErr w:type="spellStart"/>
      <w:r w:rsidRPr="00E046C9">
        <w:rPr>
          <w:i/>
        </w:rPr>
        <w:t>EPC</w:t>
      </w:r>
      <w:proofErr w:type="spellEnd"/>
      <w:r>
        <w:rPr>
          <w:i/>
        </w:rPr>
        <w:t>)</w:t>
      </w:r>
      <w:r w:rsidRPr="00E046C9">
        <w:rPr>
          <w:i/>
        </w:rPr>
        <w:t xml:space="preserve"> solar systems.</w:t>
      </w:r>
      <w:proofErr w:type="gramEnd"/>
    </w:p>
    <w:p w14:paraId="3C167DD0" w14:textId="77777777" w:rsidR="00451AF4" w:rsidRDefault="00451AF4" w:rsidP="00451AF4"/>
    <w:p w14:paraId="3C0E732F" w14:textId="77777777" w:rsidR="00F35313" w:rsidRDefault="00F35313" w:rsidP="00451AF4"/>
    <w:p w14:paraId="1165AA58" w14:textId="77777777" w:rsidR="00F35313" w:rsidRDefault="00F35313" w:rsidP="00451AF4"/>
    <w:p w14:paraId="0444A466" w14:textId="466DC773" w:rsidR="00F35313" w:rsidRDefault="00F35313" w:rsidP="00451AF4"/>
    <w:p w14:paraId="586399E5" w14:textId="7C896ACE" w:rsidR="00F35313" w:rsidRDefault="00F35313" w:rsidP="00451AF4">
      <w:r>
        <w:rPr>
          <w:noProof/>
          <w:lang w:bidi="ar-SA"/>
        </w:rPr>
        <w:drawing>
          <wp:anchor distT="0" distB="0" distL="114300" distR="114300" simplePos="0" relativeHeight="251659264" behindDoc="0" locked="0" layoutInCell="1" allowOverlap="1" wp14:anchorId="58A5BA74" wp14:editId="359D6933">
            <wp:simplePos x="0" y="0"/>
            <wp:positionH relativeFrom="column">
              <wp:posOffset>0</wp:posOffset>
            </wp:positionH>
            <wp:positionV relativeFrom="page">
              <wp:posOffset>1409700</wp:posOffset>
            </wp:positionV>
            <wp:extent cx="2505456" cy="2980944"/>
            <wp:effectExtent l="0" t="0" r="952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2505456" cy="298094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E56BDB" w14:textId="77777777" w:rsidR="00451AF4" w:rsidRDefault="00451AF4" w:rsidP="00451AF4">
      <w:pPr>
        <w:rPr>
          <w:i/>
        </w:rPr>
      </w:pPr>
      <w:r w:rsidRPr="00E046C9">
        <w:rPr>
          <w:i/>
          <w:noProof/>
          <w:lang w:bidi="ar-SA"/>
        </w:rPr>
        <w:drawing>
          <wp:inline distT="0" distB="0" distL="0" distR="0" wp14:anchorId="7806D018" wp14:editId="72D9A0BE">
            <wp:extent cx="3081528" cy="2057400"/>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3081528" cy="2057400"/>
                    </a:xfrm>
                    <a:prstGeom prst="rect">
                      <a:avLst/>
                    </a:prstGeom>
                    <a:noFill/>
                    <a:ln>
                      <a:noFill/>
                    </a:ln>
                  </pic:spPr>
                </pic:pic>
              </a:graphicData>
            </a:graphic>
          </wp:inline>
        </w:drawing>
      </w:r>
    </w:p>
    <w:p w14:paraId="54AB34B8" w14:textId="77777777" w:rsidR="00451AF4" w:rsidRPr="00E046C9" w:rsidRDefault="00451AF4" w:rsidP="00451AF4">
      <w:pPr>
        <w:jc w:val="center"/>
        <w:rPr>
          <w:i/>
        </w:rPr>
      </w:pPr>
      <w:r w:rsidRPr="00E046C9">
        <w:rPr>
          <w:i/>
        </w:rPr>
        <w:t>Candidates learning about the on site grid connect inverters, installation requirements, and troubleshooting.</w:t>
      </w:r>
    </w:p>
    <w:p w14:paraId="1F5EE897" w14:textId="77777777" w:rsidR="001B5EF4" w:rsidRDefault="001B5EF4" w:rsidP="00451AF4">
      <w:pPr>
        <w:pStyle w:val="Heading3"/>
      </w:pPr>
    </w:p>
    <w:p w14:paraId="4712473E" w14:textId="77777777" w:rsidR="00451AF4" w:rsidRDefault="00451AF4" w:rsidP="00451AF4">
      <w:pPr>
        <w:pStyle w:val="Heading3"/>
      </w:pPr>
      <w:bookmarkStart w:id="14" w:name="_Toc402431529"/>
      <w:r>
        <w:t xml:space="preserve">Training Course conducted in </w:t>
      </w:r>
      <w:proofErr w:type="spellStart"/>
      <w:r>
        <w:t>Tongatapu</w:t>
      </w:r>
      <w:proofErr w:type="spellEnd"/>
      <w:r>
        <w:t>, Tonga: 9 – 12 September 2014</w:t>
      </w:r>
      <w:bookmarkEnd w:id="14"/>
      <w:r>
        <w:t xml:space="preserve"> </w:t>
      </w:r>
    </w:p>
    <w:p w14:paraId="170DBBBB" w14:textId="77777777" w:rsidR="001B5EF4" w:rsidRDefault="001B5EF4" w:rsidP="00451AF4">
      <w:pPr>
        <w:rPr>
          <w:i/>
        </w:rPr>
      </w:pPr>
    </w:p>
    <w:p w14:paraId="7FAFFB0D" w14:textId="7DBA2DD5" w:rsidR="00451AF4" w:rsidRDefault="00451AF4" w:rsidP="00451AF4">
      <w:r w:rsidRPr="004B66FB">
        <w:rPr>
          <w:i/>
        </w:rPr>
        <w:t xml:space="preserve">Candidate preparing solar cabling </w:t>
      </w:r>
      <w:r>
        <w:rPr>
          <w:i/>
        </w:rPr>
        <w:t>for system</w:t>
      </w:r>
      <w:r w:rsidRPr="004B66FB">
        <w:rPr>
          <w:i/>
        </w:rPr>
        <w:t xml:space="preserve"> installation</w:t>
      </w:r>
      <w:r>
        <w:rPr>
          <w:noProof/>
        </w:rPr>
        <w:t xml:space="preserve"> </w:t>
      </w:r>
      <w:r>
        <w:br w:type="textWrapping" w:clear="all"/>
      </w:r>
    </w:p>
    <w:p w14:paraId="1D3F0D79" w14:textId="70D25383" w:rsidR="00451AF4" w:rsidRDefault="005B6C52" w:rsidP="00451AF4">
      <w:r>
        <w:rPr>
          <w:noProof/>
          <w:lang w:bidi="ar-SA"/>
        </w:rPr>
        <mc:AlternateContent>
          <mc:Choice Requires="wps">
            <w:drawing>
              <wp:anchor distT="0" distB="0" distL="114300" distR="114300" simplePos="0" relativeHeight="251660288" behindDoc="0" locked="0" layoutInCell="1" allowOverlap="1" wp14:anchorId="25D853D8" wp14:editId="1AE41EE8">
                <wp:simplePos x="0" y="0"/>
                <wp:positionH relativeFrom="column">
                  <wp:posOffset>2743200</wp:posOffset>
                </wp:positionH>
                <wp:positionV relativeFrom="paragraph">
                  <wp:posOffset>1381125</wp:posOffset>
                </wp:positionV>
                <wp:extent cx="1257300" cy="160020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1257300" cy="1600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A2BF592" w14:textId="77777777" w:rsidR="00451AF4" w:rsidRPr="00766DC3" w:rsidRDefault="00451AF4" w:rsidP="00451AF4">
                            <w:pPr>
                              <w:rPr>
                                <w:i/>
                              </w:rPr>
                            </w:pPr>
                            <w:proofErr w:type="gramStart"/>
                            <w:r>
                              <w:rPr>
                                <w:i/>
                              </w:rPr>
                              <w:t>Candidates learning how to use the Solar Pathfinder to measure the shading at site.</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type w14:anchorId="25D853D8" id="_x0000_t202" coordsize="21600,21600" o:spt="202" path="m,l,21600r21600,l21600,xe">
                <v:stroke joinstyle="miter"/>
                <v:path gradientshapeok="t" o:connecttype="rect"/>
              </v:shapetype>
              <v:shape id="Text Box 5" o:spid="_x0000_s1026" type="#_x0000_t202" style="position:absolute;margin-left:3in;margin-top:108.75pt;width:99pt;height:126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" filled="f" stroked="f">
                <v:textbox>
                  <w:txbxContent>
                    <w:p w14:paraId="6A2BF592" w14:textId="77777777" w:rsidR="00451AF4" w:rsidRPr="00766DC3" w:rsidRDefault="00451AF4" w:rsidP="00451AF4">
                      <w:pPr>
                        <w:rPr>
                          <w:i/>
                        </w:rPr>
                      </w:pPr>
                      <w:r>
                        <w:rPr>
                          <w:i/>
                        </w:rPr>
                        <w:t>Candidates learning how to use the Solar Pathfinder to measure the shading at site.</w:t>
                      </w:r>
                    </w:p>
                  </w:txbxContent>
                </v:textbox>
                <w10:wrap type="square"/>
              </v:shape>
            </w:pict>
          </mc:Fallback>
        </mc:AlternateContent>
      </w:r>
      <w:r w:rsidR="00451AF4" w:rsidRPr="00005A9B">
        <w:rPr>
          <w:noProof/>
          <w:lang w:bidi="ar-SA"/>
        </w:rPr>
        <w:drawing>
          <wp:inline distT="0" distB="0" distL="0" distR="0" wp14:anchorId="2CF38143" wp14:editId="4FDAAEDE">
            <wp:extent cx="2505456" cy="2980944"/>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2505456" cy="2980944"/>
                    </a:xfrm>
                    <a:prstGeom prst="rect">
                      <a:avLst/>
                    </a:prstGeom>
                    <a:noFill/>
                    <a:ln>
                      <a:noFill/>
                    </a:ln>
                  </pic:spPr>
                </pic:pic>
              </a:graphicData>
            </a:graphic>
          </wp:inline>
        </w:drawing>
      </w:r>
    </w:p>
    <w:p w14:paraId="16F4963A" w14:textId="77777777" w:rsidR="00451AF4" w:rsidRDefault="00451AF4" w:rsidP="00451AF4"/>
    <w:p w14:paraId="4033FC8C" w14:textId="77777777" w:rsidR="00451AF4" w:rsidRDefault="00451AF4" w:rsidP="00451AF4"/>
    <w:p w14:paraId="45995CCD" w14:textId="77777777" w:rsidR="001B5EF4" w:rsidRDefault="001B5EF4">
      <w:pPr>
        <w:rPr>
          <w:rFonts w:asciiTheme="majorHAnsi" w:eastAsiaTheme="majorEastAsia" w:hAnsiTheme="majorHAnsi" w:cstheme="majorBidi"/>
          <w:b/>
          <w:bCs/>
          <w:color w:val="4F81BD" w:themeColor="accent1"/>
        </w:rPr>
      </w:pPr>
      <w:r>
        <w:br w:type="page"/>
      </w:r>
    </w:p>
    <w:p w14:paraId="256C59A8" w14:textId="04E7A45E" w:rsidR="00451AF4" w:rsidRDefault="00451AF4" w:rsidP="00451AF4">
      <w:pPr>
        <w:pStyle w:val="Heading3"/>
      </w:pPr>
      <w:bookmarkStart w:id="15" w:name="_Toc402431530"/>
      <w:r>
        <w:lastRenderedPageBreak/>
        <w:t xml:space="preserve">Training Courses conducted in </w:t>
      </w:r>
      <w:proofErr w:type="spellStart"/>
      <w:r>
        <w:t>Betio</w:t>
      </w:r>
      <w:proofErr w:type="spellEnd"/>
      <w:r>
        <w:t>, Kiribati: 3-6 June 2014 &amp; 6-11 June 2014.</w:t>
      </w:r>
      <w:bookmarkEnd w:id="15"/>
    </w:p>
    <w:p w14:paraId="48B850DB" w14:textId="77777777" w:rsidR="00451AF4" w:rsidRDefault="00451AF4" w:rsidP="00451AF4"/>
    <w:p w14:paraId="6202BEB1" w14:textId="77777777" w:rsidR="00451AF4" w:rsidRDefault="00451AF4" w:rsidP="00451AF4">
      <w:r>
        <w:rPr>
          <w:noProof/>
          <w:lang w:bidi="ar-SA"/>
        </w:rPr>
        <w:drawing>
          <wp:inline distT="0" distB="0" distL="0" distR="0" wp14:anchorId="09AE4E9C" wp14:editId="7F0A5DB5">
            <wp:extent cx="2505456" cy="2980944"/>
            <wp:effectExtent l="0" t="0" r="9525"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2505456" cy="2980944"/>
                    </a:xfrm>
                    <a:prstGeom prst="rect">
                      <a:avLst/>
                    </a:prstGeom>
                    <a:noFill/>
                    <a:ln>
                      <a:noFill/>
                    </a:ln>
                  </pic:spPr>
                </pic:pic>
              </a:graphicData>
            </a:graphic>
          </wp:inline>
        </w:drawing>
      </w:r>
    </w:p>
    <w:p w14:paraId="1E5A840A" w14:textId="77777777" w:rsidR="00451AF4" w:rsidRDefault="00451AF4" w:rsidP="00451AF4"/>
    <w:p w14:paraId="11883127" w14:textId="77777777" w:rsidR="00451AF4" w:rsidRPr="00E046C9" w:rsidRDefault="00451AF4" w:rsidP="00451AF4">
      <w:pPr>
        <w:jc w:val="center"/>
        <w:rPr>
          <w:i/>
        </w:rPr>
      </w:pPr>
      <w:proofErr w:type="gramStart"/>
      <w:r>
        <w:rPr>
          <w:i/>
        </w:rPr>
        <w:t>Candidates conducting commissioning and fault finding on solar array.</w:t>
      </w:r>
      <w:proofErr w:type="gramEnd"/>
    </w:p>
    <w:p w14:paraId="30D25D84" w14:textId="77777777" w:rsidR="00451AF4" w:rsidRDefault="00451AF4" w:rsidP="00451AF4"/>
    <w:p w14:paraId="5269DA51" w14:textId="77777777" w:rsidR="00451AF4" w:rsidRDefault="00451AF4" w:rsidP="00451AF4">
      <w:pPr>
        <w:rPr>
          <w:i/>
        </w:rPr>
      </w:pPr>
      <w:r>
        <w:rPr>
          <w:noProof/>
          <w:lang w:bidi="ar-SA"/>
        </w:rPr>
        <w:drawing>
          <wp:anchor distT="0" distB="0" distL="114300" distR="114300" simplePos="0" relativeHeight="251661312" behindDoc="0" locked="0" layoutInCell="1" allowOverlap="1" wp14:anchorId="4BB9DAF2" wp14:editId="21F88359">
            <wp:simplePos x="0" y="0"/>
            <wp:positionH relativeFrom="column">
              <wp:posOffset>0</wp:posOffset>
            </wp:positionH>
            <wp:positionV relativeFrom="paragraph">
              <wp:posOffset>50800</wp:posOffset>
            </wp:positionV>
            <wp:extent cx="4032504" cy="2578608"/>
            <wp:effectExtent l="0" t="0" r="6350" b="0"/>
            <wp:wrapSquare wrapText="bothSides"/>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4032504" cy="257860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E93C01" w14:textId="77777777" w:rsidR="00451AF4" w:rsidRDefault="00451AF4" w:rsidP="00451AF4">
      <w:pPr>
        <w:rPr>
          <w:i/>
        </w:rPr>
      </w:pPr>
    </w:p>
    <w:p w14:paraId="2BAFBF64" w14:textId="77777777" w:rsidR="00451AF4" w:rsidRDefault="00451AF4" w:rsidP="00451AF4">
      <w:pPr>
        <w:rPr>
          <w:i/>
        </w:rPr>
      </w:pPr>
    </w:p>
    <w:p w14:paraId="104E2EAE" w14:textId="77777777" w:rsidR="00451AF4" w:rsidRDefault="00451AF4" w:rsidP="00451AF4">
      <w:pPr>
        <w:rPr>
          <w:i/>
        </w:rPr>
      </w:pPr>
    </w:p>
    <w:p w14:paraId="22618A67" w14:textId="77777777" w:rsidR="00451AF4" w:rsidRDefault="00451AF4" w:rsidP="00451AF4">
      <w:pPr>
        <w:rPr>
          <w:i/>
        </w:rPr>
      </w:pPr>
    </w:p>
    <w:p w14:paraId="130745F2" w14:textId="77777777" w:rsidR="00451AF4" w:rsidRDefault="00451AF4" w:rsidP="00451AF4">
      <w:pPr>
        <w:rPr>
          <w:i/>
        </w:rPr>
      </w:pPr>
    </w:p>
    <w:p w14:paraId="1913150E" w14:textId="77777777" w:rsidR="00451AF4" w:rsidRDefault="00451AF4" w:rsidP="00451AF4">
      <w:pPr>
        <w:rPr>
          <w:i/>
        </w:rPr>
      </w:pPr>
    </w:p>
    <w:p w14:paraId="0C1B8026" w14:textId="77777777" w:rsidR="00451AF4" w:rsidRDefault="00451AF4" w:rsidP="00451AF4">
      <w:pPr>
        <w:rPr>
          <w:i/>
        </w:rPr>
      </w:pPr>
    </w:p>
    <w:p w14:paraId="160FDEEA" w14:textId="77777777" w:rsidR="00451AF4" w:rsidRDefault="00451AF4" w:rsidP="00451AF4">
      <w:pPr>
        <w:rPr>
          <w:i/>
        </w:rPr>
      </w:pPr>
    </w:p>
    <w:p w14:paraId="274BA5A9" w14:textId="77777777" w:rsidR="00451AF4" w:rsidRDefault="00451AF4" w:rsidP="00451AF4">
      <w:pPr>
        <w:jc w:val="center"/>
        <w:rPr>
          <w:i/>
        </w:rPr>
      </w:pPr>
      <w:proofErr w:type="gramStart"/>
      <w:r>
        <w:rPr>
          <w:i/>
        </w:rPr>
        <w:t>Candidates discussing the installation of the solar array’s</w:t>
      </w:r>
      <w:proofErr w:type="gramEnd"/>
      <w:r>
        <w:rPr>
          <w:i/>
        </w:rPr>
        <w:t xml:space="preserve"> mounting structure.</w:t>
      </w:r>
    </w:p>
    <w:p w14:paraId="1C1F0F1A" w14:textId="77777777" w:rsidR="00451AF4" w:rsidRDefault="00451AF4" w:rsidP="00451AF4">
      <w:pPr>
        <w:rPr>
          <w:i/>
        </w:rPr>
      </w:pPr>
    </w:p>
    <w:p w14:paraId="72B7A2B3" w14:textId="77777777" w:rsidR="001B5EF4" w:rsidRDefault="001B5EF4">
      <w:pPr>
        <w:rPr>
          <w:rFonts w:asciiTheme="majorHAnsi" w:eastAsiaTheme="majorEastAsia" w:hAnsiTheme="majorHAnsi" w:cstheme="majorBidi"/>
          <w:b/>
          <w:bCs/>
          <w:color w:val="4F81BD" w:themeColor="accent1"/>
        </w:rPr>
      </w:pPr>
      <w:r>
        <w:br w:type="page"/>
      </w:r>
    </w:p>
    <w:p w14:paraId="6E930F97" w14:textId="2789F639" w:rsidR="00451AF4" w:rsidRDefault="00451AF4" w:rsidP="00451AF4">
      <w:pPr>
        <w:pStyle w:val="Heading3"/>
      </w:pPr>
      <w:bookmarkStart w:id="16" w:name="_Toc402431531"/>
      <w:r>
        <w:lastRenderedPageBreak/>
        <w:t xml:space="preserve">Training Course conducted at Majuro, </w:t>
      </w:r>
      <w:proofErr w:type="spellStart"/>
      <w:r>
        <w:t>RMI</w:t>
      </w:r>
      <w:proofErr w:type="spellEnd"/>
      <w:r>
        <w:t>: 1-4 September 2014.</w:t>
      </w:r>
      <w:bookmarkEnd w:id="16"/>
    </w:p>
    <w:p w14:paraId="1ACA0812" w14:textId="77777777" w:rsidR="00451AF4" w:rsidRPr="009350E6" w:rsidRDefault="00451AF4" w:rsidP="00451AF4"/>
    <w:p w14:paraId="53A469E3" w14:textId="77777777" w:rsidR="00451AF4" w:rsidRPr="00E046C9" w:rsidRDefault="00451AF4" w:rsidP="00451AF4">
      <w:r>
        <w:rPr>
          <w:noProof/>
          <w:lang w:bidi="ar-SA"/>
        </w:rPr>
        <w:drawing>
          <wp:inline distT="0" distB="0" distL="0" distR="0" wp14:anchorId="1624FCB0" wp14:editId="23FE9A78">
            <wp:extent cx="5001768" cy="2551176"/>
            <wp:effectExtent l="0" t="0" r="8890" b="1905"/>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5001768" cy="2551176"/>
                    </a:xfrm>
                    <a:prstGeom prst="rect">
                      <a:avLst/>
                    </a:prstGeom>
                    <a:noFill/>
                    <a:ln>
                      <a:noFill/>
                    </a:ln>
                  </pic:spPr>
                </pic:pic>
              </a:graphicData>
            </a:graphic>
          </wp:inline>
        </w:drawing>
      </w:r>
    </w:p>
    <w:p w14:paraId="56BCA157" w14:textId="77777777" w:rsidR="00451AF4" w:rsidRDefault="00451AF4" w:rsidP="00451AF4">
      <w:pPr>
        <w:jc w:val="center"/>
        <w:rPr>
          <w:i/>
        </w:rPr>
      </w:pPr>
      <w:r>
        <w:rPr>
          <w:i/>
        </w:rPr>
        <w:t>Training on the solar array’s mounting structure installation.</w:t>
      </w:r>
    </w:p>
    <w:p w14:paraId="1D866D1C" w14:textId="77777777" w:rsidR="00451AF4" w:rsidRDefault="00451AF4" w:rsidP="00451AF4">
      <w:pPr>
        <w:rPr>
          <w:i/>
        </w:rPr>
      </w:pPr>
    </w:p>
    <w:p w14:paraId="4914913B" w14:textId="77777777" w:rsidR="00451AF4" w:rsidRPr="00E046C9" w:rsidRDefault="00451AF4" w:rsidP="00451AF4">
      <w:pPr>
        <w:rPr>
          <w:i/>
        </w:rPr>
      </w:pPr>
      <w:r w:rsidRPr="00E046C9">
        <w:rPr>
          <w:i/>
          <w:noProof/>
          <w:lang w:bidi="ar-SA"/>
        </w:rPr>
        <w:drawing>
          <wp:inline distT="0" distB="0" distL="0" distR="0" wp14:anchorId="7978BFB6" wp14:editId="285FAC52">
            <wp:extent cx="5001768" cy="2551176"/>
            <wp:effectExtent l="0" t="0" r="8890" b="1905"/>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5001768" cy="2551176"/>
                    </a:xfrm>
                    <a:prstGeom prst="rect">
                      <a:avLst/>
                    </a:prstGeom>
                    <a:noFill/>
                    <a:ln>
                      <a:noFill/>
                    </a:ln>
                  </pic:spPr>
                </pic:pic>
              </a:graphicData>
            </a:graphic>
          </wp:inline>
        </w:drawing>
      </w:r>
    </w:p>
    <w:p w14:paraId="23451721" w14:textId="77777777" w:rsidR="00451AF4" w:rsidRDefault="00451AF4" w:rsidP="00451AF4">
      <w:pPr>
        <w:jc w:val="center"/>
        <w:rPr>
          <w:i/>
        </w:rPr>
      </w:pPr>
      <w:proofErr w:type="gramStart"/>
      <w:r>
        <w:rPr>
          <w:i/>
        </w:rPr>
        <w:t>Installation of solar modules onto mounting structure.</w:t>
      </w:r>
      <w:proofErr w:type="gramEnd"/>
    </w:p>
    <w:p w14:paraId="2C9521BC" w14:textId="77777777" w:rsidR="00451AF4" w:rsidRDefault="00451AF4" w:rsidP="00451AF4">
      <w:pPr>
        <w:rPr>
          <w:i/>
        </w:rPr>
      </w:pPr>
    </w:p>
    <w:p w14:paraId="703BED7B" w14:textId="77777777" w:rsidR="00451AF4" w:rsidRDefault="00451AF4" w:rsidP="00451AF4">
      <w:pPr>
        <w:rPr>
          <w:i/>
        </w:rPr>
      </w:pPr>
    </w:p>
    <w:p w14:paraId="46126CC3" w14:textId="77777777" w:rsidR="00451AF4" w:rsidRDefault="00451AF4" w:rsidP="00451AF4">
      <w:pPr>
        <w:rPr>
          <w:i/>
        </w:rPr>
      </w:pPr>
    </w:p>
    <w:p w14:paraId="4BE35007" w14:textId="77777777" w:rsidR="00451AF4" w:rsidRDefault="00451AF4" w:rsidP="00451AF4">
      <w:pPr>
        <w:rPr>
          <w:i/>
        </w:rPr>
      </w:pPr>
    </w:p>
    <w:p w14:paraId="01C09DA5" w14:textId="77777777" w:rsidR="001B5EF4" w:rsidRDefault="001B5EF4">
      <w:pPr>
        <w:rPr>
          <w:rFonts w:asciiTheme="majorHAnsi" w:eastAsiaTheme="majorEastAsia" w:hAnsiTheme="majorHAnsi" w:cstheme="majorBidi"/>
          <w:b/>
          <w:bCs/>
          <w:color w:val="4F81BD" w:themeColor="accent1"/>
        </w:rPr>
      </w:pPr>
      <w:r>
        <w:br w:type="page"/>
      </w:r>
    </w:p>
    <w:p w14:paraId="6A81F88D" w14:textId="1D091D95" w:rsidR="00451AF4" w:rsidRPr="00E046C9" w:rsidRDefault="00451AF4" w:rsidP="00451AF4">
      <w:pPr>
        <w:pStyle w:val="Heading3"/>
      </w:pPr>
      <w:bookmarkStart w:id="17" w:name="_Toc402431532"/>
      <w:r>
        <w:lastRenderedPageBreak/>
        <w:t>Training Course conducted in Suva, Fiji: 25-28 November 2013.</w:t>
      </w:r>
      <w:bookmarkEnd w:id="17"/>
    </w:p>
    <w:p w14:paraId="17293B87" w14:textId="77777777" w:rsidR="00451AF4" w:rsidRDefault="00451AF4" w:rsidP="00451AF4">
      <w:pPr>
        <w:rPr>
          <w:i/>
        </w:rPr>
      </w:pPr>
    </w:p>
    <w:p w14:paraId="23DD58A7" w14:textId="77777777" w:rsidR="00451AF4" w:rsidRDefault="00451AF4" w:rsidP="00451AF4">
      <w:pPr>
        <w:rPr>
          <w:i/>
        </w:rPr>
      </w:pPr>
      <w:r w:rsidRPr="00E046C9">
        <w:rPr>
          <w:i/>
          <w:noProof/>
          <w:lang w:bidi="ar-SA"/>
        </w:rPr>
        <w:drawing>
          <wp:inline distT="0" distB="0" distL="0" distR="0" wp14:anchorId="79627B5C" wp14:editId="522373C1">
            <wp:extent cx="3364992" cy="3547872"/>
            <wp:effectExtent l="0" t="0" r="6985" b="0"/>
            <wp:docPr id="7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3364992" cy="3547872"/>
                    </a:xfrm>
                    <a:prstGeom prst="rect">
                      <a:avLst/>
                    </a:prstGeom>
                    <a:noFill/>
                    <a:ln>
                      <a:noFill/>
                    </a:ln>
                  </pic:spPr>
                </pic:pic>
              </a:graphicData>
            </a:graphic>
          </wp:inline>
        </w:drawing>
      </w:r>
    </w:p>
    <w:p w14:paraId="4C084868" w14:textId="77777777" w:rsidR="00451AF4" w:rsidRDefault="00451AF4" w:rsidP="001B5EF4">
      <w:pPr>
        <w:rPr>
          <w:i/>
        </w:rPr>
      </w:pPr>
      <w:r>
        <w:rPr>
          <w:i/>
        </w:rPr>
        <w:t>Candidates discussing the installation of the grid connected inverter.</w:t>
      </w:r>
    </w:p>
    <w:p w14:paraId="556C857A" w14:textId="77777777" w:rsidR="001B5EF4" w:rsidRPr="00E046C9" w:rsidRDefault="001B5EF4" w:rsidP="001B5EF4">
      <w:pPr>
        <w:rPr>
          <w:i/>
        </w:rPr>
      </w:pPr>
    </w:p>
    <w:p w14:paraId="74CE9A04" w14:textId="77777777" w:rsidR="00451AF4" w:rsidRDefault="00451AF4" w:rsidP="00451AF4">
      <w:r>
        <w:rPr>
          <w:noProof/>
          <w:lang w:bidi="ar-SA"/>
        </w:rPr>
        <w:drawing>
          <wp:inline distT="0" distB="0" distL="0" distR="0" wp14:anchorId="351C8C5B" wp14:editId="23413F59">
            <wp:extent cx="4023360" cy="2971800"/>
            <wp:effectExtent l="0" t="0" r="0" b="0"/>
            <wp:docPr id="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4023360" cy="2971800"/>
                    </a:xfrm>
                    <a:prstGeom prst="rect">
                      <a:avLst/>
                    </a:prstGeom>
                    <a:noFill/>
                    <a:ln>
                      <a:noFill/>
                    </a:ln>
                  </pic:spPr>
                </pic:pic>
              </a:graphicData>
            </a:graphic>
          </wp:inline>
        </w:drawing>
      </w:r>
    </w:p>
    <w:p w14:paraId="7EC84CFB" w14:textId="1EA8FCB7" w:rsidR="0091417F" w:rsidRPr="00652BA8" w:rsidRDefault="00451AF4" w:rsidP="00451AF4">
      <w:pPr>
        <w:jc w:val="center"/>
        <w:rPr>
          <w:lang w:val="en-AU"/>
        </w:rPr>
      </w:pPr>
      <w:r>
        <w:rPr>
          <w:i/>
        </w:rPr>
        <w:t>Solar array installation completed</w:t>
      </w:r>
    </w:p>
    <w:sectPr w:rsidR="0091417F" w:rsidRPr="00652BA8" w:rsidSect="0063428D">
      <w:headerReference w:type="default" r:id="rId34"/>
      <w:footerReference w:type="default" r:id="rId35"/>
      <w:footerReference w:type="first" r:id="rId36"/>
      <w:type w:val="continuous"/>
      <w:pgSz w:w="11906" w:h="16838"/>
      <w:pgMar w:top="1560" w:right="1134" w:bottom="1134" w:left="1134" w:header="709" w:footer="709" w:gutter="0"/>
      <w:pgNumType w:start="9"/>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BFC548B" w14:textId="77777777" w:rsidR="00993337" w:rsidRDefault="00993337" w:rsidP="0020751D">
      <w:pPr>
        <w:spacing w:after="0" w:line="240" w:lineRule="auto"/>
      </w:pPr>
      <w:r>
        <w:separator/>
      </w:r>
    </w:p>
  </w:endnote>
  <w:endnote w:type="continuationSeparator" w:id="0">
    <w:p w14:paraId="4BB53538" w14:textId="77777777" w:rsidR="00993337" w:rsidRDefault="00993337" w:rsidP="002075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ＭＳ 明朝">
    <w:charset w:val="4E"/>
    <w:family w:val="auto"/>
    <w:pitch w:val="variable"/>
    <w:sig w:usb0="E00002FF" w:usb1="6AC7FDFB" w:usb2="00000012" w:usb3="00000000" w:csb0="0002009F" w:csb1="00000000"/>
  </w:font>
  <w:font w:name="Calibri Light">
    <w:panose1 w:val="020F0302020204030204"/>
    <w:charset w:val="00"/>
    <w:family w:val="auto"/>
    <w:pitch w:val="variable"/>
    <w:sig w:usb0="A00002EF" w:usb1="4000207B" w:usb2="00000000" w:usb3="00000000" w:csb0="000000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7C02F4" w14:textId="77777777" w:rsidR="00F46C6B" w:rsidRDefault="00F46C6B" w:rsidP="00652BA8">
    <w:pPr>
      <w:pStyle w:val="Footer"/>
      <w:jc w:val="both"/>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6AAF5F" w14:textId="77777777" w:rsidR="00426745" w:rsidRDefault="00426745" w:rsidP="0045347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6D6A0E3" w14:textId="77777777" w:rsidR="00426745" w:rsidRDefault="00426745" w:rsidP="00E046C9">
    <w:pPr>
      <w:pStyle w:val="Footer"/>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EAB130" w14:textId="77777777" w:rsidR="00426745" w:rsidRDefault="00426745" w:rsidP="0045347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F53BF">
      <w:rPr>
        <w:rStyle w:val="PageNumber"/>
        <w:noProof/>
      </w:rPr>
      <w:t>2</w:t>
    </w:r>
    <w:r>
      <w:rPr>
        <w:rStyle w:val="PageNumber"/>
      </w:rPr>
      <w:fldChar w:fldCharType="end"/>
    </w:r>
  </w:p>
  <w:p w14:paraId="539C6FE1" w14:textId="77777777" w:rsidR="00426745" w:rsidRDefault="00426745" w:rsidP="00E046C9">
    <w:pPr>
      <w:pStyle w:val="Footer"/>
      <w:ind w:right="360"/>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967159" w14:textId="77777777" w:rsidR="00426745" w:rsidRDefault="00426745">
    <w:pPr>
      <w:pStyle w:val="Footer"/>
    </w:pP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28149761"/>
      <w:docPartObj>
        <w:docPartGallery w:val="Page Numbers (Bottom of Page)"/>
        <w:docPartUnique/>
      </w:docPartObj>
    </w:sdtPr>
    <w:sdtEndPr>
      <w:rPr>
        <w:noProof/>
      </w:rPr>
    </w:sdtEndPr>
    <w:sdtContent>
      <w:p w14:paraId="53EA419C" w14:textId="2FBAC121" w:rsidR="0063428D" w:rsidRDefault="0063428D">
        <w:pPr>
          <w:pStyle w:val="Footer"/>
          <w:jc w:val="right"/>
        </w:pPr>
        <w:r>
          <w:fldChar w:fldCharType="begin"/>
        </w:r>
        <w:r>
          <w:instrText xml:space="preserve"> PAGE   \* MERGEFORMAT </w:instrText>
        </w:r>
        <w:r>
          <w:fldChar w:fldCharType="separate"/>
        </w:r>
        <w:r w:rsidR="00FF53BF">
          <w:rPr>
            <w:noProof/>
          </w:rPr>
          <w:t>14</w:t>
        </w:r>
        <w:r>
          <w:rPr>
            <w:noProof/>
          </w:rPr>
          <w:fldChar w:fldCharType="end"/>
        </w:r>
      </w:p>
    </w:sdtContent>
  </w:sdt>
  <w:p w14:paraId="5347B8DA" w14:textId="0AA76C16" w:rsidR="00F46C6B" w:rsidRDefault="00F46C6B" w:rsidP="007E0DAC">
    <w:pPr>
      <w:pStyle w:val="Footer"/>
      <w:jc w:val="both"/>
    </w:pP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21127442"/>
      <w:docPartObj>
        <w:docPartGallery w:val="Page Numbers (Bottom of Page)"/>
        <w:docPartUnique/>
      </w:docPartObj>
    </w:sdtPr>
    <w:sdtEndPr>
      <w:rPr>
        <w:noProof/>
      </w:rPr>
    </w:sdtEndPr>
    <w:sdtContent>
      <w:p w14:paraId="1B06159F" w14:textId="4163DA96" w:rsidR="0063428D" w:rsidRDefault="0063428D">
        <w:pPr>
          <w:pStyle w:val="Footer"/>
          <w:jc w:val="right"/>
        </w:pPr>
        <w:r>
          <w:t>9</w:t>
        </w:r>
      </w:p>
    </w:sdtContent>
  </w:sdt>
  <w:p w14:paraId="4ED8E8E8" w14:textId="77777777" w:rsidR="00F46C6B" w:rsidRPr="0063428D" w:rsidRDefault="00F46C6B" w:rsidP="0063428D">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C1B3B59" w14:textId="77777777" w:rsidR="00993337" w:rsidRDefault="00993337" w:rsidP="0020751D">
      <w:pPr>
        <w:spacing w:after="0" w:line="240" w:lineRule="auto"/>
      </w:pPr>
      <w:r>
        <w:separator/>
      </w:r>
    </w:p>
  </w:footnote>
  <w:footnote w:type="continuationSeparator" w:id="0">
    <w:p w14:paraId="70664033" w14:textId="77777777" w:rsidR="00993337" w:rsidRDefault="00993337" w:rsidP="0020751D">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6B9FD1" w14:textId="77777777" w:rsidR="00F46C6B" w:rsidRDefault="00F46C6B">
    <w:pPr>
      <w:pStyle w:val="Header"/>
    </w:pPr>
    <w:r>
      <w:rPr>
        <w:noProof/>
        <w:lang w:bidi="ar-SA"/>
      </w:rPr>
      <w:drawing>
        <wp:anchor distT="0" distB="0" distL="114300" distR="114300" simplePos="0" relativeHeight="251661312" behindDoc="0" locked="0" layoutInCell="1" allowOverlap="1" wp14:anchorId="5986E9BB" wp14:editId="0F490117">
          <wp:simplePos x="0" y="0"/>
          <wp:positionH relativeFrom="column">
            <wp:posOffset>4943475</wp:posOffset>
          </wp:positionH>
          <wp:positionV relativeFrom="paragraph">
            <wp:posOffset>-401955</wp:posOffset>
          </wp:positionV>
          <wp:extent cx="1323975" cy="748030"/>
          <wp:effectExtent l="0" t="0" r="9525" b="0"/>
          <wp:wrapSquare wrapText="bothSides"/>
          <wp:docPr id="11" name="Picture 11" descr="GIFlogoColor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IFlogoColorSmall"/>
                  <pic:cNvPicPr>
                    <a:picLocks noChangeAspect="1" noChangeArrowheads="1"/>
                  </pic:cNvPicPr>
                </pic:nvPicPr>
                <pic:blipFill>
                  <a:blip r:embed="rId1" cstate="screen">
                    <a:extLst>
                      <a:ext uri="{28A0092B-C50C-407E-A947-70E740481C1C}">
                        <a14:useLocalDpi xmlns:a14="http://schemas.microsoft.com/office/drawing/2010/main"/>
                      </a:ext>
                    </a:extLst>
                  </a:blip>
                  <a:srcRect/>
                  <a:stretch>
                    <a:fillRect/>
                  </a:stretch>
                </pic:blipFill>
                <pic:spPr bwMode="auto">
                  <a:xfrm>
                    <a:off x="0" y="0"/>
                    <a:ext cx="1323975" cy="748030"/>
                  </a:xfrm>
                  <a:prstGeom prst="rect">
                    <a:avLst/>
                  </a:prstGeom>
                  <a:noFill/>
                  <a:ln w="9525">
                    <a:noFill/>
                    <a:miter lim="800000"/>
                    <a:headEnd/>
                    <a:tailEnd/>
                  </a:ln>
                </pic:spPr>
              </pic:pic>
            </a:graphicData>
          </a:graphic>
        </wp:anchor>
      </w:drawing>
    </w:r>
    <w:r>
      <w:rPr>
        <w:noProof/>
        <w:lang w:bidi="ar-SA"/>
      </w:rPr>
      <w:drawing>
        <wp:anchor distT="0" distB="0" distL="114300" distR="114300" simplePos="0" relativeHeight="251659264" behindDoc="0" locked="0" layoutInCell="1" allowOverlap="1" wp14:anchorId="45CA74B5" wp14:editId="08B7D3E7">
          <wp:simplePos x="0" y="0"/>
          <wp:positionH relativeFrom="margin">
            <wp:align>left</wp:align>
          </wp:positionH>
          <wp:positionV relativeFrom="paragraph">
            <wp:posOffset>-267335</wp:posOffset>
          </wp:positionV>
          <wp:extent cx="740410" cy="731520"/>
          <wp:effectExtent l="0" t="0" r="2540" b="0"/>
          <wp:wrapSquare wrapText="bothSides"/>
          <wp:docPr id="12" name="Picture 12" descr="ppa_map"/>
          <wp:cNvGraphicFramePr/>
          <a:graphic xmlns:a="http://schemas.openxmlformats.org/drawingml/2006/main">
            <a:graphicData uri="http://schemas.openxmlformats.org/drawingml/2006/picture">
              <pic:pic xmlns:pic="http://schemas.openxmlformats.org/drawingml/2006/picture">
                <pic:nvPicPr>
                  <pic:cNvPr id="1" name="Picture 1" descr="ppa_map"/>
                  <pic:cNvPicPr/>
                </pic:nvPicPr>
                <pic:blipFill>
                  <a:blip r:embed="rId2" cstate="screen">
                    <a:extLst>
                      <a:ext uri="{28A0092B-C50C-407E-A947-70E740481C1C}">
                        <a14:useLocalDpi xmlns:a14="http://schemas.microsoft.com/office/drawing/2010/main"/>
                      </a:ext>
                    </a:extLst>
                  </a:blip>
                  <a:srcRect/>
                  <a:stretch>
                    <a:fillRect/>
                  </a:stretch>
                </pic:blipFill>
                <pic:spPr bwMode="auto">
                  <a:xfrm>
                    <a:off x="0" y="0"/>
                    <a:ext cx="740410" cy="731520"/>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5DF50F" w14:textId="77777777" w:rsidR="00F46C6B" w:rsidRDefault="00F46C6B">
    <w:pPr>
      <w:pStyle w:val="Header"/>
    </w:pPr>
    <w:r>
      <w:rPr>
        <w:noProof/>
        <w:lang w:bidi="ar-SA"/>
      </w:rPr>
      <w:drawing>
        <wp:anchor distT="0" distB="0" distL="114300" distR="114300" simplePos="0" relativeHeight="251663360" behindDoc="0" locked="0" layoutInCell="1" allowOverlap="1" wp14:anchorId="34B9FE9A" wp14:editId="5E692D7E">
          <wp:simplePos x="0" y="0"/>
          <wp:positionH relativeFrom="margin">
            <wp:posOffset>70485</wp:posOffset>
          </wp:positionH>
          <wp:positionV relativeFrom="paragraph">
            <wp:posOffset>-288290</wp:posOffset>
          </wp:positionV>
          <wp:extent cx="740410" cy="733425"/>
          <wp:effectExtent l="19050" t="0" r="2540" b="0"/>
          <wp:wrapSquare wrapText="bothSides"/>
          <wp:docPr id="13" name="Picture 12" descr="ppa_map"/>
          <wp:cNvGraphicFramePr/>
          <a:graphic xmlns:a="http://schemas.openxmlformats.org/drawingml/2006/main">
            <a:graphicData uri="http://schemas.openxmlformats.org/drawingml/2006/picture">
              <pic:pic xmlns:pic="http://schemas.openxmlformats.org/drawingml/2006/picture">
                <pic:nvPicPr>
                  <pic:cNvPr id="1" name="Picture 1" descr="ppa_map"/>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0410" cy="733425"/>
                  </a:xfrm>
                  <a:prstGeom prst="rect">
                    <a:avLst/>
                  </a:prstGeom>
                  <a:noFill/>
                  <a:ln w="9525">
                    <a:noFill/>
                    <a:miter lim="800000"/>
                    <a:headEnd/>
                    <a:tailEnd/>
                  </a:ln>
                </pic:spPr>
              </pic:pic>
            </a:graphicData>
          </a:graphic>
        </wp:anchor>
      </w:drawing>
    </w:r>
    <w:r>
      <w:rPr>
        <w:noProof/>
        <w:lang w:bidi="ar-SA"/>
      </w:rPr>
      <w:drawing>
        <wp:anchor distT="0" distB="0" distL="114300" distR="114300" simplePos="0" relativeHeight="251664384" behindDoc="0" locked="0" layoutInCell="1" allowOverlap="1" wp14:anchorId="04031990" wp14:editId="05F8542D">
          <wp:simplePos x="0" y="0"/>
          <wp:positionH relativeFrom="column">
            <wp:posOffset>5290185</wp:posOffset>
          </wp:positionH>
          <wp:positionV relativeFrom="paragraph">
            <wp:posOffset>-383540</wp:posOffset>
          </wp:positionV>
          <wp:extent cx="1323975" cy="752475"/>
          <wp:effectExtent l="19050" t="0" r="9525" b="0"/>
          <wp:wrapSquare wrapText="bothSides"/>
          <wp:docPr id="10" name="Picture 11" descr="GIFlogoColor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IFlogoColorSmall"/>
                  <pic:cNvPicPr>
                    <a:picLocks noChangeAspect="1" noChangeArrowheads="1"/>
                  </pic:cNvPicPr>
                </pic:nvPicPr>
                <pic:blipFill>
                  <a:blip r:embed="rId2"/>
                  <a:srcRect/>
                  <a:stretch>
                    <a:fillRect/>
                  </a:stretch>
                </pic:blipFill>
                <pic:spPr bwMode="auto">
                  <a:xfrm>
                    <a:off x="0" y="0"/>
                    <a:ext cx="1323975" cy="7524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076457" w14:textId="77777777" w:rsidR="00426745" w:rsidRDefault="00426745">
    <w:pPr>
      <w:pStyle w:val="Header"/>
    </w:pPr>
    <w:r>
      <w:rPr>
        <w:noProof/>
        <w:lang w:bidi="ar-SA"/>
      </w:rPr>
      <mc:AlternateContent>
        <mc:Choice Requires="wps">
          <w:drawing>
            <wp:anchor distT="0" distB="0" distL="114300" distR="114300" simplePos="0" relativeHeight="251693568" behindDoc="0" locked="0" layoutInCell="1" allowOverlap="1" wp14:anchorId="5C4B06C2" wp14:editId="454F1E5D">
              <wp:simplePos x="0" y="0"/>
              <wp:positionH relativeFrom="column">
                <wp:posOffset>0</wp:posOffset>
              </wp:positionH>
              <wp:positionV relativeFrom="paragraph">
                <wp:posOffset>0</wp:posOffset>
              </wp:positionV>
              <wp:extent cx="914400" cy="914400"/>
              <wp:effectExtent l="0" t="0" r="0" b="0"/>
              <wp:wrapNone/>
              <wp:docPr id="14"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914400" cy="914400"/>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7C77E7F3" id="_x0000_t202" coordsize="21600,21600" o:spt="202" path="m,l,21600r21600,l21600,xe">
              <v:stroke joinstyle="miter"/>
              <v:path gradientshapeok="t" o:connecttype="rect"/>
            </v:shapetype>
            <v:shape id="WordArt 2" o:spid="_x0000_s1026" type="#_x0000_t202" style="position:absolute;margin-left:0;margin-top:0;width:1in;height:1in;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" filled="f" stroked="f">
              <o:lock v:ext="edit" text="t" shapetype="t"/>
            </v:shape>
          </w:pict>
        </mc:Fallback>
      </mc:AlternateContent>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FE976D" w14:textId="77777777" w:rsidR="00426745" w:rsidRDefault="00426745">
    <w:pPr>
      <w:pStyle w:val="Header"/>
    </w:pPr>
    <w:r>
      <w:rPr>
        <w:noProof/>
        <w:lang w:bidi="ar-SA"/>
      </w:rPr>
      <mc:AlternateContent>
        <mc:Choice Requires="wps">
          <w:drawing>
            <wp:anchor distT="0" distB="0" distL="114300" distR="114300" simplePos="0" relativeHeight="251627008" behindDoc="0" locked="0" layoutInCell="1" allowOverlap="1" wp14:anchorId="074CA01E" wp14:editId="21A75992">
              <wp:simplePos x="0" y="0"/>
              <wp:positionH relativeFrom="column">
                <wp:posOffset>0</wp:posOffset>
              </wp:positionH>
              <wp:positionV relativeFrom="paragraph">
                <wp:posOffset>0</wp:posOffset>
              </wp:positionV>
              <wp:extent cx="914400" cy="914400"/>
              <wp:effectExtent l="0" t="0" r="0" b="0"/>
              <wp:wrapNone/>
              <wp:docPr id="7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914400" cy="914400"/>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648DF82F" id="_x0000_t202" coordsize="21600,21600" o:spt="202" path="m,l,21600r21600,l21600,xe">
              <v:stroke joinstyle="miter"/>
              <v:path gradientshapeok="t" o:connecttype="rect"/>
            </v:shapetype>
            <v:shape id="WordArt 1" o:spid="_x0000_s1026" type="#_x0000_t202" style="position:absolute;margin-left:0;margin-top:0;width:1in;height:1in;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" filled="f" stroked="f">
              <o:lock v:ext="edit" text="t" shapetype="t"/>
            </v:shape>
          </w:pict>
        </mc:Fallback>
      </mc:AlternateContent>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D4EB58" w14:textId="77777777" w:rsidR="00426745" w:rsidRDefault="00426745">
    <w:pPr>
      <w:pStyle w:val="Header"/>
    </w:pPr>
    <w:r>
      <w:rPr>
        <w:noProof/>
        <w:lang w:bidi="ar-SA"/>
      </w:rPr>
      <mc:AlternateContent>
        <mc:Choice Requires="wps">
          <w:drawing>
            <wp:anchor distT="0" distB="0" distL="114300" distR="114300" simplePos="0" relativeHeight="251760128" behindDoc="0" locked="0" layoutInCell="1" allowOverlap="1" wp14:anchorId="2C23F222" wp14:editId="7A0CCFC0">
              <wp:simplePos x="0" y="0"/>
              <wp:positionH relativeFrom="column">
                <wp:posOffset>0</wp:posOffset>
              </wp:positionH>
              <wp:positionV relativeFrom="paragraph">
                <wp:posOffset>0</wp:posOffset>
              </wp:positionV>
              <wp:extent cx="914400" cy="914400"/>
              <wp:effectExtent l="0" t="0" r="0" b="0"/>
              <wp:wrapNone/>
              <wp:docPr id="76"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914400" cy="914400"/>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241FAE69" id="_x0000_t202" coordsize="21600,21600" o:spt="202" path="m,l,21600r21600,l21600,xe">
              <v:stroke joinstyle="miter"/>
              <v:path gradientshapeok="t" o:connecttype="rect"/>
            </v:shapetype>
            <v:shape id="WordArt 3" o:spid="_x0000_s1026" type="#_x0000_t202" style="position:absolute;margin-left:0;margin-top:0;width:1in;height:1in;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" filled="f" stroked="f">
              <o:lock v:ext="edit" text="t" shapetype="t"/>
            </v:shape>
          </w:pict>
        </mc:Fallback>
      </mc:AlternateContent>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321751"/>
      <w:docPartObj>
        <w:docPartGallery w:val="Page Numbers (Top of Page)"/>
        <w:docPartUnique/>
      </w:docPartObj>
    </w:sdtPr>
    <w:sdtEndPr/>
    <w:sdtContent>
      <w:p w14:paraId="0C792DA4" w14:textId="77777777" w:rsidR="00F46C6B" w:rsidRDefault="00F46C6B">
        <w:pPr>
          <w:pStyle w:val="Header"/>
          <w:jc w:val="center"/>
        </w:pPr>
        <w:r>
          <w:rPr>
            <w:noProof/>
            <w:lang w:bidi="ar-SA"/>
          </w:rPr>
          <w:drawing>
            <wp:anchor distT="0" distB="0" distL="114300" distR="114300" simplePos="0" relativeHeight="251560448" behindDoc="0" locked="0" layoutInCell="1" allowOverlap="1" wp14:anchorId="22C1F1EE" wp14:editId="056AF80E">
              <wp:simplePos x="0" y="0"/>
              <wp:positionH relativeFrom="column">
                <wp:posOffset>5442585</wp:posOffset>
              </wp:positionH>
              <wp:positionV relativeFrom="paragraph">
                <wp:posOffset>-288290</wp:posOffset>
              </wp:positionV>
              <wp:extent cx="1323975" cy="752475"/>
              <wp:effectExtent l="19050" t="0" r="9525" b="0"/>
              <wp:wrapSquare wrapText="bothSides"/>
              <wp:docPr id="19" name="Picture 11" descr="GIFlogoColor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IFlogoColorSmall"/>
                      <pic:cNvPicPr>
                        <a:picLocks noChangeAspect="1" noChangeArrowheads="1"/>
                      </pic:cNvPicPr>
                    </pic:nvPicPr>
                    <pic:blipFill>
                      <a:blip r:embed="rId1"/>
                      <a:srcRect/>
                      <a:stretch>
                        <a:fillRect/>
                      </a:stretch>
                    </pic:blipFill>
                    <pic:spPr bwMode="auto">
                      <a:xfrm>
                        <a:off x="0" y="0"/>
                        <a:ext cx="1323975" cy="752475"/>
                      </a:xfrm>
                      <a:prstGeom prst="rect">
                        <a:avLst/>
                      </a:prstGeom>
                      <a:noFill/>
                      <a:ln w="9525">
                        <a:noFill/>
                        <a:miter lim="800000"/>
                        <a:headEnd/>
                        <a:tailEnd/>
                      </a:ln>
                    </pic:spPr>
                  </pic:pic>
                </a:graphicData>
              </a:graphic>
            </wp:anchor>
          </w:drawing>
        </w:r>
        <w:r>
          <w:rPr>
            <w:noProof/>
            <w:lang w:bidi="ar-SA"/>
          </w:rPr>
          <w:drawing>
            <wp:anchor distT="0" distB="0" distL="114300" distR="114300" simplePos="0" relativeHeight="251557376" behindDoc="0" locked="0" layoutInCell="1" allowOverlap="1" wp14:anchorId="73BAD439" wp14:editId="616C962D">
              <wp:simplePos x="0" y="0"/>
              <wp:positionH relativeFrom="margin">
                <wp:posOffset>-50800</wp:posOffset>
              </wp:positionH>
              <wp:positionV relativeFrom="paragraph">
                <wp:posOffset>-288290</wp:posOffset>
              </wp:positionV>
              <wp:extent cx="740410" cy="733425"/>
              <wp:effectExtent l="19050" t="0" r="2540" b="0"/>
              <wp:wrapSquare wrapText="bothSides"/>
              <wp:docPr id="20" name="Picture 12" descr="ppa_map"/>
              <wp:cNvGraphicFramePr/>
              <a:graphic xmlns:a="http://schemas.openxmlformats.org/drawingml/2006/main">
                <a:graphicData uri="http://schemas.openxmlformats.org/drawingml/2006/picture">
                  <pic:pic xmlns:pic="http://schemas.openxmlformats.org/drawingml/2006/picture">
                    <pic:nvPicPr>
                      <pic:cNvPr id="1" name="Picture 1" descr="ppa_map"/>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0410" cy="733425"/>
                      </a:xfrm>
                      <a:prstGeom prst="rect">
                        <a:avLst/>
                      </a:prstGeom>
                      <a:noFill/>
                      <a:ln w="9525">
                        <a:noFill/>
                        <a:miter lim="800000"/>
                        <a:headEnd/>
                        <a:tailEnd/>
                      </a:ln>
                    </pic:spPr>
                  </pic:pic>
                </a:graphicData>
              </a:graphic>
            </wp:anchor>
          </w:drawing>
        </w:r>
      </w:p>
    </w:sdtContent>
  </w:sdt>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70EDD"/>
    <w:multiLevelType w:val="hybridMultilevel"/>
    <w:tmpl w:val="ABB4990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06B444CD"/>
    <w:multiLevelType w:val="hybridMultilevel"/>
    <w:tmpl w:val="1F2661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7957E89"/>
    <w:multiLevelType w:val="hybridMultilevel"/>
    <w:tmpl w:val="53F08442"/>
    <w:lvl w:ilvl="0" w:tplc="D376000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84E51BA"/>
    <w:multiLevelType w:val="hybridMultilevel"/>
    <w:tmpl w:val="72220B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8583CB9"/>
    <w:multiLevelType w:val="hybridMultilevel"/>
    <w:tmpl w:val="B06A82F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0AFE648F"/>
    <w:multiLevelType w:val="hybridMultilevel"/>
    <w:tmpl w:val="41A610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BCB09D1"/>
    <w:multiLevelType w:val="hybridMultilevel"/>
    <w:tmpl w:val="7B806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EDF2AA5"/>
    <w:multiLevelType w:val="hybridMultilevel"/>
    <w:tmpl w:val="89D66F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14110D1B"/>
    <w:multiLevelType w:val="hybridMultilevel"/>
    <w:tmpl w:val="156C26F0"/>
    <w:lvl w:ilvl="0" w:tplc="0C09000F">
      <w:start w:val="1"/>
      <w:numFmt w:val="decimal"/>
      <w:lvlText w:val="%1."/>
      <w:lvlJc w:val="left"/>
      <w:pPr>
        <w:ind w:left="720" w:hanging="360"/>
      </w:pPr>
      <w:rPr>
        <w:rFonts w:hint="default"/>
      </w:rPr>
    </w:lvl>
    <w:lvl w:ilvl="1" w:tplc="0C090017">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164E54C5"/>
    <w:multiLevelType w:val="hybridMultilevel"/>
    <w:tmpl w:val="ACA00868"/>
    <w:lvl w:ilvl="0" w:tplc="0C090001">
      <w:start w:val="1"/>
      <w:numFmt w:val="bullet"/>
      <w:lvlText w:val=""/>
      <w:lvlJc w:val="left"/>
      <w:pPr>
        <w:ind w:left="720" w:hanging="360"/>
      </w:pPr>
      <w:rPr>
        <w:rFonts w:ascii="Symbol" w:hAnsi="Symbol" w:cs="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cs="Wingdings" w:hint="default"/>
      </w:rPr>
    </w:lvl>
    <w:lvl w:ilvl="3" w:tplc="0C090001">
      <w:start w:val="1"/>
      <w:numFmt w:val="bullet"/>
      <w:lvlText w:val=""/>
      <w:lvlJc w:val="left"/>
      <w:pPr>
        <w:ind w:left="2880" w:hanging="360"/>
      </w:pPr>
      <w:rPr>
        <w:rFonts w:ascii="Symbol" w:hAnsi="Symbol" w:cs="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cs="Wingdings" w:hint="default"/>
      </w:rPr>
    </w:lvl>
    <w:lvl w:ilvl="6" w:tplc="0C090001">
      <w:start w:val="1"/>
      <w:numFmt w:val="bullet"/>
      <w:lvlText w:val=""/>
      <w:lvlJc w:val="left"/>
      <w:pPr>
        <w:ind w:left="5040" w:hanging="360"/>
      </w:pPr>
      <w:rPr>
        <w:rFonts w:ascii="Symbol" w:hAnsi="Symbol" w:cs="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cs="Wingdings" w:hint="default"/>
      </w:rPr>
    </w:lvl>
  </w:abstractNum>
  <w:abstractNum w:abstractNumId="10">
    <w:nsid w:val="1E4D1478"/>
    <w:multiLevelType w:val="hybridMultilevel"/>
    <w:tmpl w:val="C77EC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F18118A"/>
    <w:multiLevelType w:val="hybridMultilevel"/>
    <w:tmpl w:val="64E28712"/>
    <w:lvl w:ilvl="0" w:tplc="D5F6F47A">
      <w:start w:val="1"/>
      <w:numFmt w:val="lowerLetter"/>
      <w:lvlText w:val="%1)"/>
      <w:lvlJc w:val="left"/>
      <w:pPr>
        <w:tabs>
          <w:tab w:val="num" w:pos="1080"/>
        </w:tabs>
        <w:ind w:left="1080" w:hanging="720"/>
      </w:pPr>
      <w:rPr>
        <w:rFonts w:hint="default"/>
      </w:rPr>
    </w:lvl>
    <w:lvl w:ilvl="1" w:tplc="0409000F">
      <w:start w:val="1"/>
      <w:numFmt w:val="decimal"/>
      <w:lvlText w:val="%2."/>
      <w:lvlJc w:val="left"/>
      <w:pPr>
        <w:tabs>
          <w:tab w:val="num" w:pos="1440"/>
        </w:tabs>
        <w:ind w:left="1440" w:hanging="360"/>
      </w:pPr>
      <w:rPr>
        <w:rFonts w:hint="default"/>
      </w:rPr>
    </w:lvl>
    <w:lvl w:ilvl="2" w:tplc="41B64EDA">
      <w:numFmt w:val="bullet"/>
      <w:lvlText w:val="•"/>
      <w:lvlJc w:val="left"/>
      <w:pPr>
        <w:ind w:left="2340" w:hanging="360"/>
      </w:pPr>
      <w:rPr>
        <w:rFonts w:ascii="Calibri" w:eastAsiaTheme="minorHAnsi" w:hAnsi="Calibri" w:cs="Calibri"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97A73ED"/>
    <w:multiLevelType w:val="hybridMultilevel"/>
    <w:tmpl w:val="3C9A4042"/>
    <w:lvl w:ilvl="0" w:tplc="AFCA5226">
      <w:start w:val="1"/>
      <w:numFmt w:val="decimal"/>
      <w:pStyle w:val="Heading1"/>
      <w:lvlText w:val="%1.0"/>
      <w:lvlJc w:val="left"/>
      <w:pPr>
        <w:ind w:left="720" w:hanging="360"/>
      </w:pPr>
      <w:rPr>
        <w:b/>
        <w:bCs w:val="0"/>
        <w:i w:val="0"/>
        <w:iCs w:val="0"/>
        <w:caps w:val="0"/>
        <w:smallCaps w:val="0"/>
        <w:strike w:val="0"/>
        <w:dstrike w:val="0"/>
        <w:noProof w:val="0"/>
        <w:vanish w:val="0"/>
        <w:color w:val="365F91" w:themeColor="accent1" w:themeShade="BF"/>
        <w:spacing w:val="0"/>
        <w:kern w:val="0"/>
        <w:position w:val="0"/>
        <w:u w:val="none"/>
        <w:vertAlign w:val="baseline"/>
        <w:em w:val="none"/>
      </w:rPr>
    </w:lvl>
    <w:lvl w:ilvl="1" w:tplc="6BFE8410">
      <w:start w:val="1"/>
      <w:numFmt w:val="decimal"/>
      <w:lvlText w:val="%2.0"/>
      <w:lvlJc w:val="left"/>
      <w:pPr>
        <w:ind w:left="1440" w:hanging="360"/>
      </w:pPr>
      <w:rPr>
        <w:rFonts w:hint="default"/>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2C0A3DAE"/>
    <w:multiLevelType w:val="hybridMultilevel"/>
    <w:tmpl w:val="FD4257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FA913F1"/>
    <w:multiLevelType w:val="hybridMultilevel"/>
    <w:tmpl w:val="542C8F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333F2815"/>
    <w:multiLevelType w:val="hybridMultilevel"/>
    <w:tmpl w:val="F588E8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337D0F3D"/>
    <w:multiLevelType w:val="hybridMultilevel"/>
    <w:tmpl w:val="F6F8171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36646769"/>
    <w:multiLevelType w:val="hybridMultilevel"/>
    <w:tmpl w:val="04C2FA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37D17D21"/>
    <w:multiLevelType w:val="hybridMultilevel"/>
    <w:tmpl w:val="5B2C2892"/>
    <w:lvl w:ilvl="0" w:tplc="0C09000F">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464344A6"/>
    <w:multiLevelType w:val="hybridMultilevel"/>
    <w:tmpl w:val="1B76088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47C927C9"/>
    <w:multiLevelType w:val="hybridMultilevel"/>
    <w:tmpl w:val="2A0EE0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501E5C76"/>
    <w:multiLevelType w:val="hybridMultilevel"/>
    <w:tmpl w:val="AEA0D0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527475A2"/>
    <w:multiLevelType w:val="hybridMultilevel"/>
    <w:tmpl w:val="55BA44A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3">
    <w:nsid w:val="55F67545"/>
    <w:multiLevelType w:val="hybridMultilevel"/>
    <w:tmpl w:val="33F0C8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57D01BEE"/>
    <w:multiLevelType w:val="hybridMultilevel"/>
    <w:tmpl w:val="470CFB48"/>
    <w:lvl w:ilvl="0" w:tplc="A1526342">
      <w:start w:val="1"/>
      <w:numFmt w:val="decimal"/>
      <w:pStyle w:val="Heading2"/>
      <w:lvlText w:val="%1.0"/>
      <w:lvlJc w:val="left"/>
      <w:pPr>
        <w:ind w:left="72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5A861299"/>
    <w:multiLevelType w:val="multilevel"/>
    <w:tmpl w:val="C0BC82A0"/>
    <w:lvl w:ilvl="0">
      <w:start w:val="1"/>
      <w:numFmt w:val="decimal"/>
      <w:lvlText w:val="%1."/>
      <w:lvlJc w:val="left"/>
      <w:pPr>
        <w:ind w:left="1080" w:hanging="360"/>
      </w:pPr>
    </w:lvl>
    <w:lvl w:ilvl="1">
      <w:start w:val="1"/>
      <w:numFmt w:val="decimal"/>
      <w:isLgl/>
      <w:lvlText w:val="%1.%2"/>
      <w:lvlJc w:val="left"/>
      <w:pPr>
        <w:ind w:left="1485" w:hanging="405"/>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3960" w:hanging="108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040" w:hanging="1440"/>
      </w:pPr>
      <w:rPr>
        <w:rFonts w:hint="default"/>
      </w:rPr>
    </w:lvl>
  </w:abstractNum>
  <w:abstractNum w:abstractNumId="26">
    <w:nsid w:val="5B44054C"/>
    <w:multiLevelType w:val="hybridMultilevel"/>
    <w:tmpl w:val="BCEAFD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nsid w:val="5B9357C0"/>
    <w:multiLevelType w:val="hybridMultilevel"/>
    <w:tmpl w:val="E0A48A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5BEE15A0"/>
    <w:multiLevelType w:val="hybridMultilevel"/>
    <w:tmpl w:val="A34E7E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5D1413FF"/>
    <w:multiLevelType w:val="hybridMultilevel"/>
    <w:tmpl w:val="BEE4BE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60752CDB"/>
    <w:multiLevelType w:val="hybridMultilevel"/>
    <w:tmpl w:val="1EBEAB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64BD74D4"/>
    <w:multiLevelType w:val="hybridMultilevel"/>
    <w:tmpl w:val="87787F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71D011E9"/>
    <w:multiLevelType w:val="hybridMultilevel"/>
    <w:tmpl w:val="BA527406"/>
    <w:lvl w:ilvl="0" w:tplc="0409000F">
      <w:start w:val="1"/>
      <w:numFmt w:val="decimal"/>
      <w:lvlText w:val="%1."/>
      <w:lvlJc w:val="left"/>
      <w:pPr>
        <w:tabs>
          <w:tab w:val="num" w:pos="720"/>
        </w:tabs>
        <w:ind w:left="720" w:hanging="360"/>
      </w:pPr>
      <w:rPr>
        <w:rFonts w:hint="default"/>
      </w:rPr>
    </w:lvl>
    <w:lvl w:ilvl="1" w:tplc="0C090019" w:tentative="1">
      <w:start w:val="1"/>
      <w:numFmt w:val="lowerLetter"/>
      <w:lvlText w:val="%2."/>
      <w:lvlJc w:val="left"/>
      <w:pPr>
        <w:ind w:left="720" w:hanging="360"/>
      </w:pPr>
    </w:lvl>
    <w:lvl w:ilvl="2" w:tplc="0C09001B" w:tentative="1">
      <w:start w:val="1"/>
      <w:numFmt w:val="lowerRoman"/>
      <w:lvlText w:val="%3."/>
      <w:lvlJc w:val="right"/>
      <w:pPr>
        <w:ind w:left="1440" w:hanging="180"/>
      </w:pPr>
    </w:lvl>
    <w:lvl w:ilvl="3" w:tplc="0C09000F" w:tentative="1">
      <w:start w:val="1"/>
      <w:numFmt w:val="decimal"/>
      <w:lvlText w:val="%4."/>
      <w:lvlJc w:val="left"/>
      <w:pPr>
        <w:ind w:left="2160" w:hanging="360"/>
      </w:pPr>
    </w:lvl>
    <w:lvl w:ilvl="4" w:tplc="0C090019" w:tentative="1">
      <w:start w:val="1"/>
      <w:numFmt w:val="lowerLetter"/>
      <w:lvlText w:val="%5."/>
      <w:lvlJc w:val="left"/>
      <w:pPr>
        <w:ind w:left="2880" w:hanging="360"/>
      </w:pPr>
    </w:lvl>
    <w:lvl w:ilvl="5" w:tplc="0C09001B" w:tentative="1">
      <w:start w:val="1"/>
      <w:numFmt w:val="lowerRoman"/>
      <w:lvlText w:val="%6."/>
      <w:lvlJc w:val="right"/>
      <w:pPr>
        <w:ind w:left="3600" w:hanging="180"/>
      </w:pPr>
    </w:lvl>
    <w:lvl w:ilvl="6" w:tplc="0C09000F" w:tentative="1">
      <w:start w:val="1"/>
      <w:numFmt w:val="decimal"/>
      <w:lvlText w:val="%7."/>
      <w:lvlJc w:val="left"/>
      <w:pPr>
        <w:ind w:left="4320" w:hanging="360"/>
      </w:pPr>
    </w:lvl>
    <w:lvl w:ilvl="7" w:tplc="0C090019" w:tentative="1">
      <w:start w:val="1"/>
      <w:numFmt w:val="lowerLetter"/>
      <w:lvlText w:val="%8."/>
      <w:lvlJc w:val="left"/>
      <w:pPr>
        <w:ind w:left="5040" w:hanging="360"/>
      </w:pPr>
    </w:lvl>
    <w:lvl w:ilvl="8" w:tplc="0C09001B" w:tentative="1">
      <w:start w:val="1"/>
      <w:numFmt w:val="lowerRoman"/>
      <w:lvlText w:val="%9."/>
      <w:lvlJc w:val="right"/>
      <w:pPr>
        <w:ind w:left="5760" w:hanging="180"/>
      </w:pPr>
    </w:lvl>
  </w:abstractNum>
  <w:abstractNum w:abstractNumId="33">
    <w:nsid w:val="72487A0A"/>
    <w:multiLevelType w:val="hybridMultilevel"/>
    <w:tmpl w:val="7A08FEF0"/>
    <w:lvl w:ilvl="0" w:tplc="0C09000F">
      <w:start w:val="1"/>
      <w:numFmt w:val="decimal"/>
      <w:lvlText w:val="%1."/>
      <w:lvlJc w:val="left"/>
      <w:pPr>
        <w:ind w:left="720" w:hanging="360"/>
      </w:pPr>
      <w:rPr>
        <w:rFonts w:ascii="Times New Roman" w:hAnsi="Times New Roman" w:cs="Times New Roman" w:hint="default"/>
      </w:rPr>
    </w:lvl>
    <w:lvl w:ilvl="1" w:tplc="0C090019">
      <w:start w:val="1"/>
      <w:numFmt w:val="lowerLetter"/>
      <w:lvlText w:val="%2."/>
      <w:lvlJc w:val="left"/>
      <w:pPr>
        <w:ind w:left="1494" w:hanging="360"/>
      </w:pPr>
      <w:rPr>
        <w:rFonts w:ascii="Times New Roman" w:hAnsi="Times New Roman" w:cs="Times New Roman"/>
      </w:rPr>
    </w:lvl>
    <w:lvl w:ilvl="2" w:tplc="0C09001B">
      <w:start w:val="1"/>
      <w:numFmt w:val="lowerRoman"/>
      <w:lvlText w:val="%3."/>
      <w:lvlJc w:val="right"/>
      <w:pPr>
        <w:ind w:left="2160" w:hanging="180"/>
      </w:pPr>
      <w:rPr>
        <w:rFonts w:ascii="Times New Roman" w:hAnsi="Times New Roman" w:cs="Times New Roman"/>
      </w:rPr>
    </w:lvl>
    <w:lvl w:ilvl="3" w:tplc="0C09000F">
      <w:start w:val="1"/>
      <w:numFmt w:val="decimal"/>
      <w:lvlText w:val="%4."/>
      <w:lvlJc w:val="left"/>
      <w:pPr>
        <w:ind w:left="2880" w:hanging="360"/>
      </w:pPr>
      <w:rPr>
        <w:rFonts w:ascii="Times New Roman" w:hAnsi="Times New Roman" w:cs="Times New Roman"/>
      </w:rPr>
    </w:lvl>
    <w:lvl w:ilvl="4" w:tplc="0C090019">
      <w:start w:val="1"/>
      <w:numFmt w:val="lowerLetter"/>
      <w:lvlText w:val="%5."/>
      <w:lvlJc w:val="left"/>
      <w:pPr>
        <w:ind w:left="3600" w:hanging="360"/>
      </w:pPr>
      <w:rPr>
        <w:rFonts w:ascii="Times New Roman" w:hAnsi="Times New Roman" w:cs="Times New Roman"/>
      </w:rPr>
    </w:lvl>
    <w:lvl w:ilvl="5" w:tplc="0C09001B">
      <w:start w:val="1"/>
      <w:numFmt w:val="lowerRoman"/>
      <w:lvlText w:val="%6."/>
      <w:lvlJc w:val="right"/>
      <w:pPr>
        <w:ind w:left="4320" w:hanging="180"/>
      </w:pPr>
      <w:rPr>
        <w:rFonts w:ascii="Times New Roman" w:hAnsi="Times New Roman" w:cs="Times New Roman"/>
      </w:rPr>
    </w:lvl>
    <w:lvl w:ilvl="6" w:tplc="0C09000F">
      <w:start w:val="1"/>
      <w:numFmt w:val="decimal"/>
      <w:lvlText w:val="%7."/>
      <w:lvlJc w:val="left"/>
      <w:pPr>
        <w:ind w:left="5040" w:hanging="360"/>
      </w:pPr>
      <w:rPr>
        <w:rFonts w:ascii="Times New Roman" w:hAnsi="Times New Roman" w:cs="Times New Roman"/>
      </w:rPr>
    </w:lvl>
    <w:lvl w:ilvl="7" w:tplc="0C090019">
      <w:start w:val="1"/>
      <w:numFmt w:val="lowerLetter"/>
      <w:lvlText w:val="%8."/>
      <w:lvlJc w:val="left"/>
      <w:pPr>
        <w:ind w:left="5760" w:hanging="360"/>
      </w:pPr>
      <w:rPr>
        <w:rFonts w:ascii="Times New Roman" w:hAnsi="Times New Roman" w:cs="Times New Roman"/>
      </w:rPr>
    </w:lvl>
    <w:lvl w:ilvl="8" w:tplc="0C09001B">
      <w:start w:val="1"/>
      <w:numFmt w:val="lowerRoman"/>
      <w:lvlText w:val="%9."/>
      <w:lvlJc w:val="right"/>
      <w:pPr>
        <w:ind w:left="6480" w:hanging="180"/>
      </w:pPr>
      <w:rPr>
        <w:rFonts w:ascii="Times New Roman" w:hAnsi="Times New Roman" w:cs="Times New Roman"/>
      </w:rPr>
    </w:lvl>
  </w:abstractNum>
  <w:abstractNum w:abstractNumId="34">
    <w:nsid w:val="7AAB3EB6"/>
    <w:multiLevelType w:val="hybridMultilevel"/>
    <w:tmpl w:val="2452C9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7BA70CEB"/>
    <w:multiLevelType w:val="hybridMultilevel"/>
    <w:tmpl w:val="AADE8C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7CE95652"/>
    <w:multiLevelType w:val="hybridMultilevel"/>
    <w:tmpl w:val="A7E474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7D655F0B"/>
    <w:multiLevelType w:val="hybridMultilevel"/>
    <w:tmpl w:val="D0B066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2"/>
  </w:num>
  <w:num w:numId="2">
    <w:abstractNumId w:val="24"/>
  </w:num>
  <w:num w:numId="3">
    <w:abstractNumId w:val="16"/>
  </w:num>
  <w:num w:numId="4">
    <w:abstractNumId w:val="26"/>
  </w:num>
  <w:num w:numId="5">
    <w:abstractNumId w:val="21"/>
  </w:num>
  <w:num w:numId="6">
    <w:abstractNumId w:val="6"/>
  </w:num>
  <w:num w:numId="7">
    <w:abstractNumId w:val="9"/>
  </w:num>
  <w:num w:numId="8">
    <w:abstractNumId w:val="33"/>
  </w:num>
  <w:num w:numId="9">
    <w:abstractNumId w:val="22"/>
  </w:num>
  <w:num w:numId="10">
    <w:abstractNumId w:val="25"/>
  </w:num>
  <w:num w:numId="11">
    <w:abstractNumId w:val="8"/>
  </w:num>
  <w:num w:numId="12">
    <w:abstractNumId w:val="7"/>
  </w:num>
  <w:num w:numId="13">
    <w:abstractNumId w:val="34"/>
  </w:num>
  <w:num w:numId="14">
    <w:abstractNumId w:val="28"/>
  </w:num>
  <w:num w:numId="15">
    <w:abstractNumId w:val="18"/>
  </w:num>
  <w:num w:numId="16">
    <w:abstractNumId w:val="19"/>
  </w:num>
  <w:num w:numId="17">
    <w:abstractNumId w:val="27"/>
  </w:num>
  <w:num w:numId="18">
    <w:abstractNumId w:val="36"/>
  </w:num>
  <w:num w:numId="19">
    <w:abstractNumId w:val="37"/>
  </w:num>
  <w:num w:numId="20">
    <w:abstractNumId w:val="3"/>
  </w:num>
  <w:num w:numId="21">
    <w:abstractNumId w:val="1"/>
  </w:num>
  <w:num w:numId="22">
    <w:abstractNumId w:val="30"/>
  </w:num>
  <w:num w:numId="23">
    <w:abstractNumId w:val="15"/>
  </w:num>
  <w:num w:numId="24">
    <w:abstractNumId w:val="31"/>
  </w:num>
  <w:num w:numId="25">
    <w:abstractNumId w:val="20"/>
  </w:num>
  <w:num w:numId="26">
    <w:abstractNumId w:val="35"/>
  </w:num>
  <w:num w:numId="27">
    <w:abstractNumId w:val="17"/>
  </w:num>
  <w:num w:numId="28">
    <w:abstractNumId w:val="14"/>
  </w:num>
  <w:num w:numId="29">
    <w:abstractNumId w:val="4"/>
  </w:num>
  <w:num w:numId="30">
    <w:abstractNumId w:val="23"/>
  </w:num>
  <w:num w:numId="31">
    <w:abstractNumId w:val="0"/>
  </w:num>
  <w:num w:numId="32">
    <w:abstractNumId w:val="10"/>
  </w:num>
  <w:num w:numId="33">
    <w:abstractNumId w:val="13"/>
  </w:num>
  <w:num w:numId="34">
    <w:abstractNumId w:val="5"/>
  </w:num>
  <w:num w:numId="35">
    <w:abstractNumId w:val="29"/>
  </w:num>
  <w:num w:numId="36">
    <w:abstractNumId w:val="11"/>
  </w:num>
  <w:num w:numId="37">
    <w:abstractNumId w:val="32"/>
  </w:num>
  <w:num w:numId="3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trackRevisions/>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5719"/>
    <w:rsid w:val="00000277"/>
    <w:rsid w:val="00000743"/>
    <w:rsid w:val="0000167C"/>
    <w:rsid w:val="000041F7"/>
    <w:rsid w:val="000046D1"/>
    <w:rsid w:val="000048BC"/>
    <w:rsid w:val="00004A2B"/>
    <w:rsid w:val="00004EFC"/>
    <w:rsid w:val="00006F17"/>
    <w:rsid w:val="00013C92"/>
    <w:rsid w:val="000152DA"/>
    <w:rsid w:val="00016418"/>
    <w:rsid w:val="000204C8"/>
    <w:rsid w:val="00020805"/>
    <w:rsid w:val="00020E7E"/>
    <w:rsid w:val="00020EC3"/>
    <w:rsid w:val="0002104A"/>
    <w:rsid w:val="00021CEC"/>
    <w:rsid w:val="0002787F"/>
    <w:rsid w:val="00030288"/>
    <w:rsid w:val="00030B35"/>
    <w:rsid w:val="0003251B"/>
    <w:rsid w:val="00040FAB"/>
    <w:rsid w:val="00043642"/>
    <w:rsid w:val="00044E6C"/>
    <w:rsid w:val="00052933"/>
    <w:rsid w:val="0005347C"/>
    <w:rsid w:val="0006055C"/>
    <w:rsid w:val="00060840"/>
    <w:rsid w:val="00061722"/>
    <w:rsid w:val="00062BD1"/>
    <w:rsid w:val="00064660"/>
    <w:rsid w:val="000652CD"/>
    <w:rsid w:val="00070A89"/>
    <w:rsid w:val="000710E3"/>
    <w:rsid w:val="00080197"/>
    <w:rsid w:val="00080769"/>
    <w:rsid w:val="000812B8"/>
    <w:rsid w:val="00084A7B"/>
    <w:rsid w:val="00085194"/>
    <w:rsid w:val="000904B3"/>
    <w:rsid w:val="0009198A"/>
    <w:rsid w:val="00092E10"/>
    <w:rsid w:val="00094061"/>
    <w:rsid w:val="00094B17"/>
    <w:rsid w:val="000959E2"/>
    <w:rsid w:val="00097798"/>
    <w:rsid w:val="000A12AF"/>
    <w:rsid w:val="000A1A27"/>
    <w:rsid w:val="000A275D"/>
    <w:rsid w:val="000A3E3A"/>
    <w:rsid w:val="000A4B3A"/>
    <w:rsid w:val="000A7651"/>
    <w:rsid w:val="000B752D"/>
    <w:rsid w:val="000B7B39"/>
    <w:rsid w:val="000C0811"/>
    <w:rsid w:val="000C08A4"/>
    <w:rsid w:val="000C20F4"/>
    <w:rsid w:val="000C361A"/>
    <w:rsid w:val="000C4360"/>
    <w:rsid w:val="000C6E78"/>
    <w:rsid w:val="000C7585"/>
    <w:rsid w:val="000D2A07"/>
    <w:rsid w:val="000D48F2"/>
    <w:rsid w:val="000D587A"/>
    <w:rsid w:val="000D6664"/>
    <w:rsid w:val="000D67F8"/>
    <w:rsid w:val="000E6176"/>
    <w:rsid w:val="000E6842"/>
    <w:rsid w:val="000E6ED9"/>
    <w:rsid w:val="000F01E0"/>
    <w:rsid w:val="000F28A2"/>
    <w:rsid w:val="000F4B3C"/>
    <w:rsid w:val="001015D1"/>
    <w:rsid w:val="00106A28"/>
    <w:rsid w:val="00107211"/>
    <w:rsid w:val="00107492"/>
    <w:rsid w:val="00107EEB"/>
    <w:rsid w:val="00110DA3"/>
    <w:rsid w:val="00114BBE"/>
    <w:rsid w:val="00114CC9"/>
    <w:rsid w:val="00115AA2"/>
    <w:rsid w:val="0011735D"/>
    <w:rsid w:val="00122312"/>
    <w:rsid w:val="0012333F"/>
    <w:rsid w:val="00127356"/>
    <w:rsid w:val="00127F00"/>
    <w:rsid w:val="00133646"/>
    <w:rsid w:val="001346E6"/>
    <w:rsid w:val="001346FD"/>
    <w:rsid w:val="00134811"/>
    <w:rsid w:val="001376F6"/>
    <w:rsid w:val="001442D9"/>
    <w:rsid w:val="00144E75"/>
    <w:rsid w:val="00145F43"/>
    <w:rsid w:val="0014766D"/>
    <w:rsid w:val="00150398"/>
    <w:rsid w:val="001540F9"/>
    <w:rsid w:val="001553AC"/>
    <w:rsid w:val="001561C0"/>
    <w:rsid w:val="001604B8"/>
    <w:rsid w:val="00160664"/>
    <w:rsid w:val="00164A59"/>
    <w:rsid w:val="00171815"/>
    <w:rsid w:val="00177EFB"/>
    <w:rsid w:val="00186642"/>
    <w:rsid w:val="0019511D"/>
    <w:rsid w:val="00197E92"/>
    <w:rsid w:val="001A0449"/>
    <w:rsid w:val="001A1D2F"/>
    <w:rsid w:val="001A3150"/>
    <w:rsid w:val="001A37F0"/>
    <w:rsid w:val="001A450B"/>
    <w:rsid w:val="001A4716"/>
    <w:rsid w:val="001A54CE"/>
    <w:rsid w:val="001A6AC0"/>
    <w:rsid w:val="001B384F"/>
    <w:rsid w:val="001B5EF4"/>
    <w:rsid w:val="001C1FF7"/>
    <w:rsid w:val="001C3F38"/>
    <w:rsid w:val="001C7AB5"/>
    <w:rsid w:val="001D0EDD"/>
    <w:rsid w:val="001D33DE"/>
    <w:rsid w:val="001D52AF"/>
    <w:rsid w:val="001D56B4"/>
    <w:rsid w:val="001E1381"/>
    <w:rsid w:val="001E13A6"/>
    <w:rsid w:val="001E4DEB"/>
    <w:rsid w:val="001E79F7"/>
    <w:rsid w:val="001F045D"/>
    <w:rsid w:val="001F10F7"/>
    <w:rsid w:val="001F278E"/>
    <w:rsid w:val="001F357F"/>
    <w:rsid w:val="001F368B"/>
    <w:rsid w:val="001F592D"/>
    <w:rsid w:val="001F7954"/>
    <w:rsid w:val="00201499"/>
    <w:rsid w:val="00202571"/>
    <w:rsid w:val="0020751D"/>
    <w:rsid w:val="00210E61"/>
    <w:rsid w:val="00211700"/>
    <w:rsid w:val="00213A65"/>
    <w:rsid w:val="00213F7A"/>
    <w:rsid w:val="002151C6"/>
    <w:rsid w:val="00217839"/>
    <w:rsid w:val="0022401C"/>
    <w:rsid w:val="0023006F"/>
    <w:rsid w:val="00236DCD"/>
    <w:rsid w:val="00240CDA"/>
    <w:rsid w:val="002430FD"/>
    <w:rsid w:val="00252203"/>
    <w:rsid w:val="002555BB"/>
    <w:rsid w:val="002601A2"/>
    <w:rsid w:val="00260EB2"/>
    <w:rsid w:val="00261D38"/>
    <w:rsid w:val="00261E54"/>
    <w:rsid w:val="0026592D"/>
    <w:rsid w:val="00265EDF"/>
    <w:rsid w:val="00271270"/>
    <w:rsid w:val="00271640"/>
    <w:rsid w:val="00271A9A"/>
    <w:rsid w:val="002808D4"/>
    <w:rsid w:val="00283C2B"/>
    <w:rsid w:val="00284236"/>
    <w:rsid w:val="00286F3D"/>
    <w:rsid w:val="00290BE7"/>
    <w:rsid w:val="002948D3"/>
    <w:rsid w:val="002952B9"/>
    <w:rsid w:val="00297597"/>
    <w:rsid w:val="002A0725"/>
    <w:rsid w:val="002A08CD"/>
    <w:rsid w:val="002A0B20"/>
    <w:rsid w:val="002A256A"/>
    <w:rsid w:val="002A4DB5"/>
    <w:rsid w:val="002A5D38"/>
    <w:rsid w:val="002A6D46"/>
    <w:rsid w:val="002B238C"/>
    <w:rsid w:val="002B2E2C"/>
    <w:rsid w:val="002B32D5"/>
    <w:rsid w:val="002B5B3C"/>
    <w:rsid w:val="002B6723"/>
    <w:rsid w:val="002C1AD9"/>
    <w:rsid w:val="002C22B8"/>
    <w:rsid w:val="002D3B04"/>
    <w:rsid w:val="002D45B7"/>
    <w:rsid w:val="002D52DD"/>
    <w:rsid w:val="002D5FCD"/>
    <w:rsid w:val="002D6531"/>
    <w:rsid w:val="002E0C3B"/>
    <w:rsid w:val="002E165E"/>
    <w:rsid w:val="002E1C3C"/>
    <w:rsid w:val="002E22AC"/>
    <w:rsid w:val="002E2D80"/>
    <w:rsid w:val="002E42D0"/>
    <w:rsid w:val="002E7EF1"/>
    <w:rsid w:val="002F3D64"/>
    <w:rsid w:val="002F3E1A"/>
    <w:rsid w:val="002F478B"/>
    <w:rsid w:val="002F4A66"/>
    <w:rsid w:val="002F50B6"/>
    <w:rsid w:val="002F5E5F"/>
    <w:rsid w:val="00301F42"/>
    <w:rsid w:val="00305204"/>
    <w:rsid w:val="0031703F"/>
    <w:rsid w:val="0031735E"/>
    <w:rsid w:val="00323BD3"/>
    <w:rsid w:val="0032700F"/>
    <w:rsid w:val="00332DE1"/>
    <w:rsid w:val="00335683"/>
    <w:rsid w:val="00336DD3"/>
    <w:rsid w:val="00343994"/>
    <w:rsid w:val="003442F5"/>
    <w:rsid w:val="00344D5E"/>
    <w:rsid w:val="00345B23"/>
    <w:rsid w:val="003468F0"/>
    <w:rsid w:val="003473CF"/>
    <w:rsid w:val="003530E5"/>
    <w:rsid w:val="00355326"/>
    <w:rsid w:val="003621BE"/>
    <w:rsid w:val="00363CFE"/>
    <w:rsid w:val="00366B11"/>
    <w:rsid w:val="0037182F"/>
    <w:rsid w:val="00372D23"/>
    <w:rsid w:val="003735EE"/>
    <w:rsid w:val="00381034"/>
    <w:rsid w:val="00381979"/>
    <w:rsid w:val="00382358"/>
    <w:rsid w:val="003828F2"/>
    <w:rsid w:val="00385D33"/>
    <w:rsid w:val="00391C7B"/>
    <w:rsid w:val="00392AEF"/>
    <w:rsid w:val="00393A68"/>
    <w:rsid w:val="00395913"/>
    <w:rsid w:val="00397735"/>
    <w:rsid w:val="003978E6"/>
    <w:rsid w:val="003A48DB"/>
    <w:rsid w:val="003A5B3A"/>
    <w:rsid w:val="003A5B77"/>
    <w:rsid w:val="003B31D9"/>
    <w:rsid w:val="003B4C24"/>
    <w:rsid w:val="003B6270"/>
    <w:rsid w:val="003B783C"/>
    <w:rsid w:val="003C0AA2"/>
    <w:rsid w:val="003C1011"/>
    <w:rsid w:val="003C2EB0"/>
    <w:rsid w:val="003C4D10"/>
    <w:rsid w:val="003C71CF"/>
    <w:rsid w:val="003C75DC"/>
    <w:rsid w:val="003C7A0B"/>
    <w:rsid w:val="003D180B"/>
    <w:rsid w:val="003D45FC"/>
    <w:rsid w:val="003D6FE4"/>
    <w:rsid w:val="003D70AB"/>
    <w:rsid w:val="003D783F"/>
    <w:rsid w:val="003E0375"/>
    <w:rsid w:val="003E1258"/>
    <w:rsid w:val="003E199E"/>
    <w:rsid w:val="003E2452"/>
    <w:rsid w:val="003E2C20"/>
    <w:rsid w:val="003F0A37"/>
    <w:rsid w:val="003F0D2B"/>
    <w:rsid w:val="003F1605"/>
    <w:rsid w:val="003F2EDC"/>
    <w:rsid w:val="003F3309"/>
    <w:rsid w:val="003F5778"/>
    <w:rsid w:val="003F5C7E"/>
    <w:rsid w:val="004011DE"/>
    <w:rsid w:val="00403017"/>
    <w:rsid w:val="0040388F"/>
    <w:rsid w:val="00404889"/>
    <w:rsid w:val="00404E26"/>
    <w:rsid w:val="004054B9"/>
    <w:rsid w:val="0040616B"/>
    <w:rsid w:val="0040769A"/>
    <w:rsid w:val="00411100"/>
    <w:rsid w:val="00413952"/>
    <w:rsid w:val="00415627"/>
    <w:rsid w:val="004169E9"/>
    <w:rsid w:val="004173D2"/>
    <w:rsid w:val="00420645"/>
    <w:rsid w:val="00420EBD"/>
    <w:rsid w:val="004212A6"/>
    <w:rsid w:val="00425BE3"/>
    <w:rsid w:val="00426745"/>
    <w:rsid w:val="00427FEC"/>
    <w:rsid w:val="00430F6D"/>
    <w:rsid w:val="004362D0"/>
    <w:rsid w:val="00436A99"/>
    <w:rsid w:val="00436CC3"/>
    <w:rsid w:val="0044037A"/>
    <w:rsid w:val="00440C90"/>
    <w:rsid w:val="0044118F"/>
    <w:rsid w:val="00441B53"/>
    <w:rsid w:val="0044326C"/>
    <w:rsid w:val="00443731"/>
    <w:rsid w:val="00444B8C"/>
    <w:rsid w:val="00445B66"/>
    <w:rsid w:val="00446AD4"/>
    <w:rsid w:val="00451AF4"/>
    <w:rsid w:val="004521FD"/>
    <w:rsid w:val="00452290"/>
    <w:rsid w:val="004535C4"/>
    <w:rsid w:val="004560C6"/>
    <w:rsid w:val="00456E32"/>
    <w:rsid w:val="0045785E"/>
    <w:rsid w:val="00457A28"/>
    <w:rsid w:val="00470F5B"/>
    <w:rsid w:val="00475822"/>
    <w:rsid w:val="00475E56"/>
    <w:rsid w:val="004850E3"/>
    <w:rsid w:val="004869A1"/>
    <w:rsid w:val="0049155E"/>
    <w:rsid w:val="004928D3"/>
    <w:rsid w:val="004940A0"/>
    <w:rsid w:val="00496E43"/>
    <w:rsid w:val="004A597D"/>
    <w:rsid w:val="004A5A70"/>
    <w:rsid w:val="004A7801"/>
    <w:rsid w:val="004A7BB2"/>
    <w:rsid w:val="004B2ACB"/>
    <w:rsid w:val="004C18B0"/>
    <w:rsid w:val="004C350D"/>
    <w:rsid w:val="004C49E2"/>
    <w:rsid w:val="004C5B20"/>
    <w:rsid w:val="004D135E"/>
    <w:rsid w:val="004D17FC"/>
    <w:rsid w:val="004D36D3"/>
    <w:rsid w:val="004D5E8D"/>
    <w:rsid w:val="004E34FB"/>
    <w:rsid w:val="004E60E4"/>
    <w:rsid w:val="004F01B8"/>
    <w:rsid w:val="004F14C3"/>
    <w:rsid w:val="004F78A4"/>
    <w:rsid w:val="00502790"/>
    <w:rsid w:val="00505326"/>
    <w:rsid w:val="005113FA"/>
    <w:rsid w:val="005138C1"/>
    <w:rsid w:val="00513D3D"/>
    <w:rsid w:val="005148A2"/>
    <w:rsid w:val="005165B3"/>
    <w:rsid w:val="00517EFD"/>
    <w:rsid w:val="0052273A"/>
    <w:rsid w:val="0052717F"/>
    <w:rsid w:val="00534478"/>
    <w:rsid w:val="005371E4"/>
    <w:rsid w:val="00540082"/>
    <w:rsid w:val="00540421"/>
    <w:rsid w:val="00541FCF"/>
    <w:rsid w:val="0054543A"/>
    <w:rsid w:val="00551074"/>
    <w:rsid w:val="005562D6"/>
    <w:rsid w:val="00560333"/>
    <w:rsid w:val="0056166E"/>
    <w:rsid w:val="0056173A"/>
    <w:rsid w:val="00561898"/>
    <w:rsid w:val="00562736"/>
    <w:rsid w:val="00563467"/>
    <w:rsid w:val="00564CEB"/>
    <w:rsid w:val="0056635F"/>
    <w:rsid w:val="00566E34"/>
    <w:rsid w:val="00567AB1"/>
    <w:rsid w:val="005729A4"/>
    <w:rsid w:val="0057378F"/>
    <w:rsid w:val="00573E33"/>
    <w:rsid w:val="0057646A"/>
    <w:rsid w:val="00577634"/>
    <w:rsid w:val="00577D32"/>
    <w:rsid w:val="00583EFB"/>
    <w:rsid w:val="0058478B"/>
    <w:rsid w:val="00584996"/>
    <w:rsid w:val="00585D5E"/>
    <w:rsid w:val="00590629"/>
    <w:rsid w:val="005927D2"/>
    <w:rsid w:val="00595BBD"/>
    <w:rsid w:val="00596F42"/>
    <w:rsid w:val="005A3F6E"/>
    <w:rsid w:val="005A48C1"/>
    <w:rsid w:val="005A4E80"/>
    <w:rsid w:val="005A6C4C"/>
    <w:rsid w:val="005B085B"/>
    <w:rsid w:val="005B161D"/>
    <w:rsid w:val="005B28E3"/>
    <w:rsid w:val="005B4B96"/>
    <w:rsid w:val="005B56C8"/>
    <w:rsid w:val="005B614B"/>
    <w:rsid w:val="005B6310"/>
    <w:rsid w:val="005B6C52"/>
    <w:rsid w:val="005C18FD"/>
    <w:rsid w:val="005C37F4"/>
    <w:rsid w:val="005C40C6"/>
    <w:rsid w:val="005C535B"/>
    <w:rsid w:val="005C6CC7"/>
    <w:rsid w:val="005D0AB3"/>
    <w:rsid w:val="005D1803"/>
    <w:rsid w:val="005E07FE"/>
    <w:rsid w:val="005E481D"/>
    <w:rsid w:val="005E4A17"/>
    <w:rsid w:val="005E4D6C"/>
    <w:rsid w:val="005E5341"/>
    <w:rsid w:val="005E5685"/>
    <w:rsid w:val="005E6391"/>
    <w:rsid w:val="005E6CC9"/>
    <w:rsid w:val="005F16BB"/>
    <w:rsid w:val="005F26B0"/>
    <w:rsid w:val="005F351A"/>
    <w:rsid w:val="005F392C"/>
    <w:rsid w:val="005F3B72"/>
    <w:rsid w:val="005F3BD8"/>
    <w:rsid w:val="005F582B"/>
    <w:rsid w:val="006007F1"/>
    <w:rsid w:val="00601934"/>
    <w:rsid w:val="00603C78"/>
    <w:rsid w:val="00604222"/>
    <w:rsid w:val="006108D3"/>
    <w:rsid w:val="00610C8C"/>
    <w:rsid w:val="00610D57"/>
    <w:rsid w:val="00610E5E"/>
    <w:rsid w:val="0061178A"/>
    <w:rsid w:val="00612629"/>
    <w:rsid w:val="006213F0"/>
    <w:rsid w:val="0062379F"/>
    <w:rsid w:val="006237AE"/>
    <w:rsid w:val="00625146"/>
    <w:rsid w:val="006259BA"/>
    <w:rsid w:val="00626C8E"/>
    <w:rsid w:val="00632E76"/>
    <w:rsid w:val="00632F9F"/>
    <w:rsid w:val="0063428D"/>
    <w:rsid w:val="006353B3"/>
    <w:rsid w:val="0063649B"/>
    <w:rsid w:val="00641342"/>
    <w:rsid w:val="00642253"/>
    <w:rsid w:val="00642650"/>
    <w:rsid w:val="00645A40"/>
    <w:rsid w:val="00650713"/>
    <w:rsid w:val="00652BA8"/>
    <w:rsid w:val="00657F94"/>
    <w:rsid w:val="00660EAE"/>
    <w:rsid w:val="00661C5A"/>
    <w:rsid w:val="006620A8"/>
    <w:rsid w:val="006652A3"/>
    <w:rsid w:val="0067007B"/>
    <w:rsid w:val="00670542"/>
    <w:rsid w:val="00671D64"/>
    <w:rsid w:val="0067414D"/>
    <w:rsid w:val="00675053"/>
    <w:rsid w:val="00676E0F"/>
    <w:rsid w:val="006823C8"/>
    <w:rsid w:val="00686636"/>
    <w:rsid w:val="006879DA"/>
    <w:rsid w:val="0069015E"/>
    <w:rsid w:val="00691F82"/>
    <w:rsid w:val="00695CC2"/>
    <w:rsid w:val="006969C0"/>
    <w:rsid w:val="006A0F01"/>
    <w:rsid w:val="006A1BB9"/>
    <w:rsid w:val="006A268F"/>
    <w:rsid w:val="006A4CAB"/>
    <w:rsid w:val="006A5C49"/>
    <w:rsid w:val="006A72C5"/>
    <w:rsid w:val="006B0389"/>
    <w:rsid w:val="006B5EF9"/>
    <w:rsid w:val="006C01FD"/>
    <w:rsid w:val="006C0DB5"/>
    <w:rsid w:val="006C4E0A"/>
    <w:rsid w:val="006C683F"/>
    <w:rsid w:val="006D00B9"/>
    <w:rsid w:val="006D1B16"/>
    <w:rsid w:val="006D21F9"/>
    <w:rsid w:val="006D3BB3"/>
    <w:rsid w:val="006D5505"/>
    <w:rsid w:val="006D60F8"/>
    <w:rsid w:val="006D698D"/>
    <w:rsid w:val="006D71C0"/>
    <w:rsid w:val="006D7497"/>
    <w:rsid w:val="006E4F49"/>
    <w:rsid w:val="006E5E3A"/>
    <w:rsid w:val="006E7A21"/>
    <w:rsid w:val="006E7DAE"/>
    <w:rsid w:val="006F29F6"/>
    <w:rsid w:val="006F340E"/>
    <w:rsid w:val="006F521F"/>
    <w:rsid w:val="00703175"/>
    <w:rsid w:val="00704297"/>
    <w:rsid w:val="00715F49"/>
    <w:rsid w:val="007167ED"/>
    <w:rsid w:val="007176C8"/>
    <w:rsid w:val="007257AD"/>
    <w:rsid w:val="00730E5A"/>
    <w:rsid w:val="00740407"/>
    <w:rsid w:val="00743F35"/>
    <w:rsid w:val="007457BE"/>
    <w:rsid w:val="00753B0D"/>
    <w:rsid w:val="00754C2C"/>
    <w:rsid w:val="0076090E"/>
    <w:rsid w:val="00763DB0"/>
    <w:rsid w:val="007644FE"/>
    <w:rsid w:val="00764CCE"/>
    <w:rsid w:val="00766BC9"/>
    <w:rsid w:val="00767E3E"/>
    <w:rsid w:val="00770B35"/>
    <w:rsid w:val="0077535B"/>
    <w:rsid w:val="007761D0"/>
    <w:rsid w:val="00776B0F"/>
    <w:rsid w:val="00776DFD"/>
    <w:rsid w:val="00780336"/>
    <w:rsid w:val="00780BC5"/>
    <w:rsid w:val="00781954"/>
    <w:rsid w:val="007835F2"/>
    <w:rsid w:val="00783A8D"/>
    <w:rsid w:val="00787777"/>
    <w:rsid w:val="0079166F"/>
    <w:rsid w:val="00793465"/>
    <w:rsid w:val="00793525"/>
    <w:rsid w:val="0079464D"/>
    <w:rsid w:val="00794A70"/>
    <w:rsid w:val="00795320"/>
    <w:rsid w:val="00795AFA"/>
    <w:rsid w:val="00795FA9"/>
    <w:rsid w:val="007A337C"/>
    <w:rsid w:val="007A4B03"/>
    <w:rsid w:val="007A7508"/>
    <w:rsid w:val="007A7590"/>
    <w:rsid w:val="007B2C58"/>
    <w:rsid w:val="007B3E6E"/>
    <w:rsid w:val="007B4411"/>
    <w:rsid w:val="007B5932"/>
    <w:rsid w:val="007B785C"/>
    <w:rsid w:val="007C049D"/>
    <w:rsid w:val="007C455D"/>
    <w:rsid w:val="007C5A1E"/>
    <w:rsid w:val="007C68C8"/>
    <w:rsid w:val="007D1E37"/>
    <w:rsid w:val="007D24A4"/>
    <w:rsid w:val="007D26EA"/>
    <w:rsid w:val="007D3283"/>
    <w:rsid w:val="007D5466"/>
    <w:rsid w:val="007E0DAC"/>
    <w:rsid w:val="007E219E"/>
    <w:rsid w:val="007E4BAD"/>
    <w:rsid w:val="007F188F"/>
    <w:rsid w:val="007F6038"/>
    <w:rsid w:val="007F64ED"/>
    <w:rsid w:val="007F7497"/>
    <w:rsid w:val="0080073D"/>
    <w:rsid w:val="008008CC"/>
    <w:rsid w:val="00803959"/>
    <w:rsid w:val="00806AAB"/>
    <w:rsid w:val="008122E0"/>
    <w:rsid w:val="00813C6E"/>
    <w:rsid w:val="00813F61"/>
    <w:rsid w:val="00815186"/>
    <w:rsid w:val="00815621"/>
    <w:rsid w:val="008163B7"/>
    <w:rsid w:val="00817890"/>
    <w:rsid w:val="00821466"/>
    <w:rsid w:val="00822881"/>
    <w:rsid w:val="00823DB0"/>
    <w:rsid w:val="0082468B"/>
    <w:rsid w:val="00824E11"/>
    <w:rsid w:val="00824EFA"/>
    <w:rsid w:val="0082578F"/>
    <w:rsid w:val="00826B19"/>
    <w:rsid w:val="008276BC"/>
    <w:rsid w:val="00834D3F"/>
    <w:rsid w:val="00840B70"/>
    <w:rsid w:val="00844A95"/>
    <w:rsid w:val="00844BA7"/>
    <w:rsid w:val="00846E7B"/>
    <w:rsid w:val="0084758E"/>
    <w:rsid w:val="00847E4E"/>
    <w:rsid w:val="00851E6A"/>
    <w:rsid w:val="00856406"/>
    <w:rsid w:val="0085644A"/>
    <w:rsid w:val="00857923"/>
    <w:rsid w:val="0086293A"/>
    <w:rsid w:val="0086436F"/>
    <w:rsid w:val="00866A02"/>
    <w:rsid w:val="00874CF2"/>
    <w:rsid w:val="0087604C"/>
    <w:rsid w:val="00880FBF"/>
    <w:rsid w:val="008811D5"/>
    <w:rsid w:val="00884C0D"/>
    <w:rsid w:val="00890566"/>
    <w:rsid w:val="008933A4"/>
    <w:rsid w:val="00894119"/>
    <w:rsid w:val="00896C9B"/>
    <w:rsid w:val="008A1A18"/>
    <w:rsid w:val="008A6A00"/>
    <w:rsid w:val="008A7902"/>
    <w:rsid w:val="008B0B11"/>
    <w:rsid w:val="008B3187"/>
    <w:rsid w:val="008B64E4"/>
    <w:rsid w:val="008C02A1"/>
    <w:rsid w:val="008C1D7B"/>
    <w:rsid w:val="008C1FB0"/>
    <w:rsid w:val="008C3FE5"/>
    <w:rsid w:val="008C7AE4"/>
    <w:rsid w:val="008D0AFB"/>
    <w:rsid w:val="008D13AF"/>
    <w:rsid w:val="008D1CF8"/>
    <w:rsid w:val="008D381B"/>
    <w:rsid w:val="008D5B82"/>
    <w:rsid w:val="008D6A6B"/>
    <w:rsid w:val="008E0D48"/>
    <w:rsid w:val="008E6DFB"/>
    <w:rsid w:val="008F0381"/>
    <w:rsid w:val="008F244D"/>
    <w:rsid w:val="008F583F"/>
    <w:rsid w:val="008F75F2"/>
    <w:rsid w:val="00900865"/>
    <w:rsid w:val="00902F60"/>
    <w:rsid w:val="009034B3"/>
    <w:rsid w:val="009059B6"/>
    <w:rsid w:val="00905EFC"/>
    <w:rsid w:val="00907992"/>
    <w:rsid w:val="00910E2D"/>
    <w:rsid w:val="00912CFD"/>
    <w:rsid w:val="00913F96"/>
    <w:rsid w:val="0091417F"/>
    <w:rsid w:val="00914AF6"/>
    <w:rsid w:val="0091538E"/>
    <w:rsid w:val="009169DE"/>
    <w:rsid w:val="00921B30"/>
    <w:rsid w:val="00921B80"/>
    <w:rsid w:val="00926CAB"/>
    <w:rsid w:val="00927845"/>
    <w:rsid w:val="009356EE"/>
    <w:rsid w:val="00940F04"/>
    <w:rsid w:val="009410AF"/>
    <w:rsid w:val="0094334C"/>
    <w:rsid w:val="00943465"/>
    <w:rsid w:val="00947709"/>
    <w:rsid w:val="009539B9"/>
    <w:rsid w:val="00956547"/>
    <w:rsid w:val="0095729C"/>
    <w:rsid w:val="00963EAA"/>
    <w:rsid w:val="009715BE"/>
    <w:rsid w:val="00972094"/>
    <w:rsid w:val="00972147"/>
    <w:rsid w:val="00972777"/>
    <w:rsid w:val="00975C5E"/>
    <w:rsid w:val="009816CF"/>
    <w:rsid w:val="00985021"/>
    <w:rsid w:val="00993337"/>
    <w:rsid w:val="009A05CC"/>
    <w:rsid w:val="009A61CF"/>
    <w:rsid w:val="009B0864"/>
    <w:rsid w:val="009B0869"/>
    <w:rsid w:val="009B37D7"/>
    <w:rsid w:val="009B41D3"/>
    <w:rsid w:val="009C36B4"/>
    <w:rsid w:val="009C3EDC"/>
    <w:rsid w:val="009C67CB"/>
    <w:rsid w:val="009C7CBF"/>
    <w:rsid w:val="009D156F"/>
    <w:rsid w:val="009D17C3"/>
    <w:rsid w:val="009D1A20"/>
    <w:rsid w:val="009D2594"/>
    <w:rsid w:val="009D50C0"/>
    <w:rsid w:val="009E2622"/>
    <w:rsid w:val="009E792D"/>
    <w:rsid w:val="009F17A9"/>
    <w:rsid w:val="009F1E11"/>
    <w:rsid w:val="009F2D0D"/>
    <w:rsid w:val="009F2DC5"/>
    <w:rsid w:val="009F52BF"/>
    <w:rsid w:val="009F7AD4"/>
    <w:rsid w:val="00A012C3"/>
    <w:rsid w:val="00A017E7"/>
    <w:rsid w:val="00A0206F"/>
    <w:rsid w:val="00A078EC"/>
    <w:rsid w:val="00A24023"/>
    <w:rsid w:val="00A25204"/>
    <w:rsid w:val="00A270D3"/>
    <w:rsid w:val="00A27FB9"/>
    <w:rsid w:val="00A30617"/>
    <w:rsid w:val="00A327BC"/>
    <w:rsid w:val="00A354D2"/>
    <w:rsid w:val="00A41202"/>
    <w:rsid w:val="00A4171B"/>
    <w:rsid w:val="00A427D6"/>
    <w:rsid w:val="00A44AF5"/>
    <w:rsid w:val="00A4524B"/>
    <w:rsid w:val="00A47669"/>
    <w:rsid w:val="00A478BC"/>
    <w:rsid w:val="00A50919"/>
    <w:rsid w:val="00A52E02"/>
    <w:rsid w:val="00A53ABD"/>
    <w:rsid w:val="00A545F2"/>
    <w:rsid w:val="00A602ED"/>
    <w:rsid w:val="00A6132C"/>
    <w:rsid w:val="00A62F13"/>
    <w:rsid w:val="00A6347E"/>
    <w:rsid w:val="00A6398C"/>
    <w:rsid w:val="00A64C5D"/>
    <w:rsid w:val="00A715CF"/>
    <w:rsid w:val="00A750A1"/>
    <w:rsid w:val="00A75169"/>
    <w:rsid w:val="00A810E7"/>
    <w:rsid w:val="00A859B5"/>
    <w:rsid w:val="00A86E52"/>
    <w:rsid w:val="00A90755"/>
    <w:rsid w:val="00A913BC"/>
    <w:rsid w:val="00A95711"/>
    <w:rsid w:val="00A97286"/>
    <w:rsid w:val="00A97B16"/>
    <w:rsid w:val="00AA0AAA"/>
    <w:rsid w:val="00AA4E09"/>
    <w:rsid w:val="00AA58C2"/>
    <w:rsid w:val="00AA79C3"/>
    <w:rsid w:val="00AA7AB2"/>
    <w:rsid w:val="00AB160E"/>
    <w:rsid w:val="00AB3251"/>
    <w:rsid w:val="00AB364F"/>
    <w:rsid w:val="00AB62FF"/>
    <w:rsid w:val="00AC1133"/>
    <w:rsid w:val="00AC13BA"/>
    <w:rsid w:val="00AC1E81"/>
    <w:rsid w:val="00AC23D0"/>
    <w:rsid w:val="00AC2486"/>
    <w:rsid w:val="00AC48E9"/>
    <w:rsid w:val="00AD1879"/>
    <w:rsid w:val="00AD2F26"/>
    <w:rsid w:val="00AD3750"/>
    <w:rsid w:val="00AD3779"/>
    <w:rsid w:val="00AD4BDF"/>
    <w:rsid w:val="00AD6696"/>
    <w:rsid w:val="00AD6D22"/>
    <w:rsid w:val="00AD789B"/>
    <w:rsid w:val="00AE221E"/>
    <w:rsid w:val="00AE248E"/>
    <w:rsid w:val="00AE24F8"/>
    <w:rsid w:val="00AE3836"/>
    <w:rsid w:val="00AE3EF2"/>
    <w:rsid w:val="00AE4CC1"/>
    <w:rsid w:val="00AE5CE6"/>
    <w:rsid w:val="00AE5EDF"/>
    <w:rsid w:val="00AF1F8E"/>
    <w:rsid w:val="00AF5CC3"/>
    <w:rsid w:val="00AF7F9B"/>
    <w:rsid w:val="00B0313B"/>
    <w:rsid w:val="00B04D6C"/>
    <w:rsid w:val="00B13457"/>
    <w:rsid w:val="00B1369B"/>
    <w:rsid w:val="00B14CF1"/>
    <w:rsid w:val="00B171ED"/>
    <w:rsid w:val="00B21F56"/>
    <w:rsid w:val="00B27FE0"/>
    <w:rsid w:val="00B306AE"/>
    <w:rsid w:val="00B314D1"/>
    <w:rsid w:val="00B32103"/>
    <w:rsid w:val="00B35F02"/>
    <w:rsid w:val="00B37A81"/>
    <w:rsid w:val="00B412F6"/>
    <w:rsid w:val="00B45D80"/>
    <w:rsid w:val="00B46117"/>
    <w:rsid w:val="00B462C7"/>
    <w:rsid w:val="00B476C2"/>
    <w:rsid w:val="00B4793F"/>
    <w:rsid w:val="00B51506"/>
    <w:rsid w:val="00B52E84"/>
    <w:rsid w:val="00B54D94"/>
    <w:rsid w:val="00B54D97"/>
    <w:rsid w:val="00B57BF9"/>
    <w:rsid w:val="00B674F0"/>
    <w:rsid w:val="00B6761D"/>
    <w:rsid w:val="00B70364"/>
    <w:rsid w:val="00B7137E"/>
    <w:rsid w:val="00B726D8"/>
    <w:rsid w:val="00B7369C"/>
    <w:rsid w:val="00B73BC2"/>
    <w:rsid w:val="00B7424C"/>
    <w:rsid w:val="00B75A97"/>
    <w:rsid w:val="00B80174"/>
    <w:rsid w:val="00B836A7"/>
    <w:rsid w:val="00B9117F"/>
    <w:rsid w:val="00B931E5"/>
    <w:rsid w:val="00B933DE"/>
    <w:rsid w:val="00B93B7F"/>
    <w:rsid w:val="00B93DC9"/>
    <w:rsid w:val="00B9599F"/>
    <w:rsid w:val="00B96232"/>
    <w:rsid w:val="00BA3592"/>
    <w:rsid w:val="00BA73EE"/>
    <w:rsid w:val="00BA7600"/>
    <w:rsid w:val="00BB1C2F"/>
    <w:rsid w:val="00BB35C8"/>
    <w:rsid w:val="00BB6F96"/>
    <w:rsid w:val="00BC2AE1"/>
    <w:rsid w:val="00BD0928"/>
    <w:rsid w:val="00BD16AE"/>
    <w:rsid w:val="00BD2995"/>
    <w:rsid w:val="00BD51AA"/>
    <w:rsid w:val="00BD5DCC"/>
    <w:rsid w:val="00BD62F6"/>
    <w:rsid w:val="00BD64E2"/>
    <w:rsid w:val="00BE0011"/>
    <w:rsid w:val="00BE10B2"/>
    <w:rsid w:val="00BE353C"/>
    <w:rsid w:val="00BF4685"/>
    <w:rsid w:val="00C06ECA"/>
    <w:rsid w:val="00C12E80"/>
    <w:rsid w:val="00C134DA"/>
    <w:rsid w:val="00C141EC"/>
    <w:rsid w:val="00C159D7"/>
    <w:rsid w:val="00C20229"/>
    <w:rsid w:val="00C24BC5"/>
    <w:rsid w:val="00C25412"/>
    <w:rsid w:val="00C27E75"/>
    <w:rsid w:val="00C34A61"/>
    <w:rsid w:val="00C3570E"/>
    <w:rsid w:val="00C41B27"/>
    <w:rsid w:val="00C41C3F"/>
    <w:rsid w:val="00C45327"/>
    <w:rsid w:val="00C46776"/>
    <w:rsid w:val="00C47A5C"/>
    <w:rsid w:val="00C51181"/>
    <w:rsid w:val="00C5125A"/>
    <w:rsid w:val="00C52745"/>
    <w:rsid w:val="00C53713"/>
    <w:rsid w:val="00C61074"/>
    <w:rsid w:val="00C63FB1"/>
    <w:rsid w:val="00C646E5"/>
    <w:rsid w:val="00C703D5"/>
    <w:rsid w:val="00C70FD1"/>
    <w:rsid w:val="00C75DC7"/>
    <w:rsid w:val="00C77082"/>
    <w:rsid w:val="00C7715E"/>
    <w:rsid w:val="00C821D6"/>
    <w:rsid w:val="00C837AF"/>
    <w:rsid w:val="00C86E93"/>
    <w:rsid w:val="00C90259"/>
    <w:rsid w:val="00C90886"/>
    <w:rsid w:val="00C926AD"/>
    <w:rsid w:val="00C92C50"/>
    <w:rsid w:val="00C93027"/>
    <w:rsid w:val="00C95A73"/>
    <w:rsid w:val="00C969F5"/>
    <w:rsid w:val="00CA08AE"/>
    <w:rsid w:val="00CA23E1"/>
    <w:rsid w:val="00CA6C1F"/>
    <w:rsid w:val="00CA716D"/>
    <w:rsid w:val="00CB057A"/>
    <w:rsid w:val="00CB3200"/>
    <w:rsid w:val="00CB4967"/>
    <w:rsid w:val="00CC1121"/>
    <w:rsid w:val="00CC17D4"/>
    <w:rsid w:val="00CC2EDF"/>
    <w:rsid w:val="00CC6F66"/>
    <w:rsid w:val="00CC73E8"/>
    <w:rsid w:val="00CC7C4D"/>
    <w:rsid w:val="00CD0D68"/>
    <w:rsid w:val="00CD59D8"/>
    <w:rsid w:val="00CD689D"/>
    <w:rsid w:val="00CE1BE0"/>
    <w:rsid w:val="00CE2220"/>
    <w:rsid w:val="00CE4F3C"/>
    <w:rsid w:val="00CE7FCB"/>
    <w:rsid w:val="00CF1505"/>
    <w:rsid w:val="00CF16B4"/>
    <w:rsid w:val="00CF1940"/>
    <w:rsid w:val="00CF2275"/>
    <w:rsid w:val="00CF3D25"/>
    <w:rsid w:val="00CF6DB7"/>
    <w:rsid w:val="00D00052"/>
    <w:rsid w:val="00D0015B"/>
    <w:rsid w:val="00D011A4"/>
    <w:rsid w:val="00D019EC"/>
    <w:rsid w:val="00D0243D"/>
    <w:rsid w:val="00D02C86"/>
    <w:rsid w:val="00D04331"/>
    <w:rsid w:val="00D0577E"/>
    <w:rsid w:val="00D16535"/>
    <w:rsid w:val="00D16708"/>
    <w:rsid w:val="00D2307A"/>
    <w:rsid w:val="00D24A03"/>
    <w:rsid w:val="00D27E55"/>
    <w:rsid w:val="00D34500"/>
    <w:rsid w:val="00D41062"/>
    <w:rsid w:val="00D43FD6"/>
    <w:rsid w:val="00D45600"/>
    <w:rsid w:val="00D45D8D"/>
    <w:rsid w:val="00D567C7"/>
    <w:rsid w:val="00D5742F"/>
    <w:rsid w:val="00D61B1D"/>
    <w:rsid w:val="00D641FE"/>
    <w:rsid w:val="00D64339"/>
    <w:rsid w:val="00D64F40"/>
    <w:rsid w:val="00D65B60"/>
    <w:rsid w:val="00D66BFB"/>
    <w:rsid w:val="00D70509"/>
    <w:rsid w:val="00D70E10"/>
    <w:rsid w:val="00D71F9F"/>
    <w:rsid w:val="00D728A1"/>
    <w:rsid w:val="00D779AB"/>
    <w:rsid w:val="00D83A48"/>
    <w:rsid w:val="00D84324"/>
    <w:rsid w:val="00D86355"/>
    <w:rsid w:val="00D90E8E"/>
    <w:rsid w:val="00D919C2"/>
    <w:rsid w:val="00D92FC6"/>
    <w:rsid w:val="00D9799A"/>
    <w:rsid w:val="00DA0C0D"/>
    <w:rsid w:val="00DA1A3E"/>
    <w:rsid w:val="00DA5251"/>
    <w:rsid w:val="00DA54E2"/>
    <w:rsid w:val="00DB0E66"/>
    <w:rsid w:val="00DB13C8"/>
    <w:rsid w:val="00DC1585"/>
    <w:rsid w:val="00DC26B3"/>
    <w:rsid w:val="00DC5576"/>
    <w:rsid w:val="00DC79FD"/>
    <w:rsid w:val="00DD0D39"/>
    <w:rsid w:val="00DD312C"/>
    <w:rsid w:val="00DD3958"/>
    <w:rsid w:val="00DD4D7E"/>
    <w:rsid w:val="00DD59F8"/>
    <w:rsid w:val="00DD79E5"/>
    <w:rsid w:val="00DE2170"/>
    <w:rsid w:val="00DE34EF"/>
    <w:rsid w:val="00DF0C0C"/>
    <w:rsid w:val="00DF4C2D"/>
    <w:rsid w:val="00DF78A1"/>
    <w:rsid w:val="00E0047A"/>
    <w:rsid w:val="00E054FC"/>
    <w:rsid w:val="00E07FF3"/>
    <w:rsid w:val="00E1038A"/>
    <w:rsid w:val="00E10C19"/>
    <w:rsid w:val="00E12CC7"/>
    <w:rsid w:val="00E15719"/>
    <w:rsid w:val="00E168AF"/>
    <w:rsid w:val="00E2074E"/>
    <w:rsid w:val="00E30477"/>
    <w:rsid w:val="00E3181B"/>
    <w:rsid w:val="00E37DF0"/>
    <w:rsid w:val="00E407B9"/>
    <w:rsid w:val="00E44698"/>
    <w:rsid w:val="00E50197"/>
    <w:rsid w:val="00E51CF7"/>
    <w:rsid w:val="00E5323D"/>
    <w:rsid w:val="00E53F70"/>
    <w:rsid w:val="00E540A2"/>
    <w:rsid w:val="00E541DF"/>
    <w:rsid w:val="00E547B4"/>
    <w:rsid w:val="00E55A82"/>
    <w:rsid w:val="00E570F6"/>
    <w:rsid w:val="00E57D1E"/>
    <w:rsid w:val="00E57E60"/>
    <w:rsid w:val="00E624DE"/>
    <w:rsid w:val="00E64843"/>
    <w:rsid w:val="00E658FF"/>
    <w:rsid w:val="00E73901"/>
    <w:rsid w:val="00E7519A"/>
    <w:rsid w:val="00E8003C"/>
    <w:rsid w:val="00E8074F"/>
    <w:rsid w:val="00E83EC6"/>
    <w:rsid w:val="00E84295"/>
    <w:rsid w:val="00E92BF6"/>
    <w:rsid w:val="00E95780"/>
    <w:rsid w:val="00E961B2"/>
    <w:rsid w:val="00E96563"/>
    <w:rsid w:val="00EA1C64"/>
    <w:rsid w:val="00EA343B"/>
    <w:rsid w:val="00EA356B"/>
    <w:rsid w:val="00EA3E4D"/>
    <w:rsid w:val="00EA48AE"/>
    <w:rsid w:val="00EA4C54"/>
    <w:rsid w:val="00EA6268"/>
    <w:rsid w:val="00EB56EF"/>
    <w:rsid w:val="00EB5D13"/>
    <w:rsid w:val="00EC27D5"/>
    <w:rsid w:val="00EC44FD"/>
    <w:rsid w:val="00EC6D59"/>
    <w:rsid w:val="00EC7BE5"/>
    <w:rsid w:val="00ED0281"/>
    <w:rsid w:val="00ED1A04"/>
    <w:rsid w:val="00ED55BF"/>
    <w:rsid w:val="00ED61D2"/>
    <w:rsid w:val="00ED7A77"/>
    <w:rsid w:val="00EE5345"/>
    <w:rsid w:val="00EE5992"/>
    <w:rsid w:val="00EF14A4"/>
    <w:rsid w:val="00EF1A90"/>
    <w:rsid w:val="00EF4910"/>
    <w:rsid w:val="00EF4FE0"/>
    <w:rsid w:val="00EF5F6A"/>
    <w:rsid w:val="00F019DB"/>
    <w:rsid w:val="00F10289"/>
    <w:rsid w:val="00F11D9A"/>
    <w:rsid w:val="00F16DE7"/>
    <w:rsid w:val="00F20A10"/>
    <w:rsid w:val="00F21A9F"/>
    <w:rsid w:val="00F21DB5"/>
    <w:rsid w:val="00F23266"/>
    <w:rsid w:val="00F25BA5"/>
    <w:rsid w:val="00F27025"/>
    <w:rsid w:val="00F271E0"/>
    <w:rsid w:val="00F277D5"/>
    <w:rsid w:val="00F32979"/>
    <w:rsid w:val="00F33A7D"/>
    <w:rsid w:val="00F35313"/>
    <w:rsid w:val="00F40B61"/>
    <w:rsid w:val="00F44129"/>
    <w:rsid w:val="00F46789"/>
    <w:rsid w:val="00F46C6B"/>
    <w:rsid w:val="00F53B73"/>
    <w:rsid w:val="00F644A9"/>
    <w:rsid w:val="00F64ED7"/>
    <w:rsid w:val="00F65A52"/>
    <w:rsid w:val="00F661E1"/>
    <w:rsid w:val="00F678C0"/>
    <w:rsid w:val="00F71501"/>
    <w:rsid w:val="00F73CE6"/>
    <w:rsid w:val="00F773E5"/>
    <w:rsid w:val="00F82D24"/>
    <w:rsid w:val="00F850F2"/>
    <w:rsid w:val="00F914E0"/>
    <w:rsid w:val="00F91B86"/>
    <w:rsid w:val="00F92B40"/>
    <w:rsid w:val="00F96253"/>
    <w:rsid w:val="00F968DF"/>
    <w:rsid w:val="00F97102"/>
    <w:rsid w:val="00FA33E2"/>
    <w:rsid w:val="00FA3715"/>
    <w:rsid w:val="00FA407E"/>
    <w:rsid w:val="00FA497F"/>
    <w:rsid w:val="00FA5525"/>
    <w:rsid w:val="00FA76B3"/>
    <w:rsid w:val="00FB03A9"/>
    <w:rsid w:val="00FB06E8"/>
    <w:rsid w:val="00FB1666"/>
    <w:rsid w:val="00FB2938"/>
    <w:rsid w:val="00FB4087"/>
    <w:rsid w:val="00FB4E25"/>
    <w:rsid w:val="00FB56C8"/>
    <w:rsid w:val="00FB6CED"/>
    <w:rsid w:val="00FC045E"/>
    <w:rsid w:val="00FC09EB"/>
    <w:rsid w:val="00FC605B"/>
    <w:rsid w:val="00FC6691"/>
    <w:rsid w:val="00FC6716"/>
    <w:rsid w:val="00FD06C6"/>
    <w:rsid w:val="00FD2792"/>
    <w:rsid w:val="00FD2AF3"/>
    <w:rsid w:val="00FD5BF7"/>
    <w:rsid w:val="00FD607E"/>
    <w:rsid w:val="00FD6F32"/>
    <w:rsid w:val="00FD7D64"/>
    <w:rsid w:val="00FE1325"/>
    <w:rsid w:val="00FE4C9F"/>
    <w:rsid w:val="00FF15D5"/>
    <w:rsid w:val="00FF285D"/>
    <w:rsid w:val="00FF53BF"/>
    <w:rsid w:val="00FF5601"/>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0F1262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52BF"/>
  </w:style>
  <w:style w:type="paragraph" w:styleId="Heading1">
    <w:name w:val="heading 1"/>
    <w:basedOn w:val="Normal"/>
    <w:next w:val="Normal"/>
    <w:link w:val="Heading1Char"/>
    <w:uiPriority w:val="9"/>
    <w:qFormat/>
    <w:rsid w:val="0062379F"/>
    <w:pPr>
      <w:keepNext/>
      <w:keepLines/>
      <w:numPr>
        <w:numId w:val="1"/>
      </w:numPr>
      <w:spacing w:before="480" w:after="0"/>
      <w:ind w:left="357" w:hanging="357"/>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2379F"/>
    <w:pPr>
      <w:keepNext/>
      <w:keepLines/>
      <w:numPr>
        <w:numId w:val="2"/>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F52B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9F52B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9F52B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9F52B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9F52B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9F52B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9F52B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2379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62379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9F52BF"/>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9F52B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9F52B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9F52B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9F52B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9F52B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rsid w:val="009F52B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9F52BF"/>
    <w:pPr>
      <w:spacing w:line="240" w:lineRule="auto"/>
    </w:pPr>
    <w:rPr>
      <w:b/>
      <w:bCs/>
      <w:color w:val="4F81BD" w:themeColor="accent1"/>
      <w:sz w:val="18"/>
      <w:szCs w:val="18"/>
    </w:rPr>
  </w:style>
  <w:style w:type="paragraph" w:styleId="Title">
    <w:name w:val="Title"/>
    <w:basedOn w:val="Normal"/>
    <w:next w:val="Normal"/>
    <w:link w:val="TitleChar"/>
    <w:uiPriority w:val="10"/>
    <w:qFormat/>
    <w:rsid w:val="009F52B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F52B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9F52B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9F52BF"/>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9F52BF"/>
    <w:rPr>
      <w:b/>
      <w:bCs/>
    </w:rPr>
  </w:style>
  <w:style w:type="character" w:styleId="Emphasis">
    <w:name w:val="Emphasis"/>
    <w:basedOn w:val="DefaultParagraphFont"/>
    <w:uiPriority w:val="20"/>
    <w:qFormat/>
    <w:rsid w:val="009F52BF"/>
    <w:rPr>
      <w:i/>
      <w:iCs/>
    </w:rPr>
  </w:style>
  <w:style w:type="paragraph" w:styleId="NoSpacing">
    <w:name w:val="No Spacing"/>
    <w:link w:val="NoSpacingChar"/>
    <w:uiPriority w:val="1"/>
    <w:qFormat/>
    <w:rsid w:val="009F52BF"/>
    <w:pPr>
      <w:spacing w:after="0" w:line="240" w:lineRule="auto"/>
    </w:pPr>
  </w:style>
  <w:style w:type="paragraph" w:styleId="ListParagraph">
    <w:name w:val="List Paragraph"/>
    <w:basedOn w:val="Normal"/>
    <w:uiPriority w:val="34"/>
    <w:qFormat/>
    <w:rsid w:val="009F52BF"/>
    <w:pPr>
      <w:ind w:left="720"/>
      <w:contextualSpacing/>
    </w:pPr>
  </w:style>
  <w:style w:type="paragraph" w:styleId="Quote">
    <w:name w:val="Quote"/>
    <w:basedOn w:val="Normal"/>
    <w:next w:val="Normal"/>
    <w:link w:val="QuoteChar"/>
    <w:uiPriority w:val="29"/>
    <w:qFormat/>
    <w:rsid w:val="009F52BF"/>
    <w:rPr>
      <w:i/>
      <w:iCs/>
      <w:color w:val="000000" w:themeColor="text1"/>
    </w:rPr>
  </w:style>
  <w:style w:type="character" w:customStyle="1" w:styleId="QuoteChar">
    <w:name w:val="Quote Char"/>
    <w:basedOn w:val="DefaultParagraphFont"/>
    <w:link w:val="Quote"/>
    <w:uiPriority w:val="29"/>
    <w:rsid w:val="009F52BF"/>
    <w:rPr>
      <w:i/>
      <w:iCs/>
      <w:color w:val="000000" w:themeColor="text1"/>
    </w:rPr>
  </w:style>
  <w:style w:type="paragraph" w:styleId="IntenseQuote">
    <w:name w:val="Intense Quote"/>
    <w:basedOn w:val="Normal"/>
    <w:next w:val="Normal"/>
    <w:link w:val="IntenseQuoteChar"/>
    <w:uiPriority w:val="30"/>
    <w:qFormat/>
    <w:rsid w:val="009F52B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9F52BF"/>
    <w:rPr>
      <w:b/>
      <w:bCs/>
      <w:i/>
      <w:iCs/>
      <w:color w:val="4F81BD" w:themeColor="accent1"/>
    </w:rPr>
  </w:style>
  <w:style w:type="character" w:styleId="SubtleEmphasis">
    <w:name w:val="Subtle Emphasis"/>
    <w:basedOn w:val="DefaultParagraphFont"/>
    <w:uiPriority w:val="19"/>
    <w:qFormat/>
    <w:rsid w:val="009F52BF"/>
    <w:rPr>
      <w:i/>
      <w:iCs/>
      <w:color w:val="808080" w:themeColor="text1" w:themeTint="7F"/>
    </w:rPr>
  </w:style>
  <w:style w:type="character" w:styleId="IntenseEmphasis">
    <w:name w:val="Intense Emphasis"/>
    <w:basedOn w:val="DefaultParagraphFont"/>
    <w:uiPriority w:val="21"/>
    <w:qFormat/>
    <w:rsid w:val="009F52BF"/>
    <w:rPr>
      <w:b/>
      <w:bCs/>
      <w:i/>
      <w:iCs/>
      <w:color w:val="4F81BD" w:themeColor="accent1"/>
    </w:rPr>
  </w:style>
  <w:style w:type="character" w:styleId="SubtleReference">
    <w:name w:val="Subtle Reference"/>
    <w:basedOn w:val="DefaultParagraphFont"/>
    <w:uiPriority w:val="31"/>
    <w:qFormat/>
    <w:rsid w:val="009F52BF"/>
    <w:rPr>
      <w:smallCaps/>
      <w:color w:val="C0504D" w:themeColor="accent2"/>
      <w:u w:val="single"/>
    </w:rPr>
  </w:style>
  <w:style w:type="character" w:styleId="IntenseReference">
    <w:name w:val="Intense Reference"/>
    <w:basedOn w:val="DefaultParagraphFont"/>
    <w:uiPriority w:val="32"/>
    <w:qFormat/>
    <w:rsid w:val="009F52BF"/>
    <w:rPr>
      <w:b/>
      <w:bCs/>
      <w:smallCaps/>
      <w:color w:val="C0504D" w:themeColor="accent2"/>
      <w:spacing w:val="5"/>
      <w:u w:val="single"/>
    </w:rPr>
  </w:style>
  <w:style w:type="character" w:styleId="BookTitle">
    <w:name w:val="Book Title"/>
    <w:basedOn w:val="DefaultParagraphFont"/>
    <w:uiPriority w:val="33"/>
    <w:qFormat/>
    <w:rsid w:val="009F52BF"/>
    <w:rPr>
      <w:b/>
      <w:bCs/>
      <w:smallCaps/>
      <w:spacing w:val="5"/>
    </w:rPr>
  </w:style>
  <w:style w:type="paragraph" w:styleId="TOCHeading">
    <w:name w:val="TOC Heading"/>
    <w:basedOn w:val="Heading1"/>
    <w:next w:val="Normal"/>
    <w:uiPriority w:val="39"/>
    <w:unhideWhenUsed/>
    <w:qFormat/>
    <w:rsid w:val="009F52BF"/>
    <w:pPr>
      <w:outlineLvl w:val="9"/>
    </w:pPr>
  </w:style>
  <w:style w:type="character" w:customStyle="1" w:styleId="NoSpacingChar">
    <w:name w:val="No Spacing Char"/>
    <w:basedOn w:val="DefaultParagraphFont"/>
    <w:link w:val="NoSpacing"/>
    <w:uiPriority w:val="1"/>
    <w:rsid w:val="009F52BF"/>
  </w:style>
  <w:style w:type="paragraph" w:styleId="Header">
    <w:name w:val="header"/>
    <w:basedOn w:val="Normal"/>
    <w:link w:val="HeaderChar"/>
    <w:uiPriority w:val="99"/>
    <w:unhideWhenUsed/>
    <w:rsid w:val="0020751D"/>
    <w:pPr>
      <w:tabs>
        <w:tab w:val="center" w:pos="4513"/>
        <w:tab w:val="right" w:pos="9026"/>
      </w:tabs>
      <w:spacing w:after="0" w:line="240" w:lineRule="auto"/>
    </w:pPr>
  </w:style>
  <w:style w:type="character" w:customStyle="1" w:styleId="HeaderChar">
    <w:name w:val="Header Char"/>
    <w:basedOn w:val="DefaultParagraphFont"/>
    <w:link w:val="Header"/>
    <w:uiPriority w:val="99"/>
    <w:rsid w:val="0020751D"/>
  </w:style>
  <w:style w:type="paragraph" w:styleId="Footer">
    <w:name w:val="footer"/>
    <w:basedOn w:val="Normal"/>
    <w:link w:val="FooterChar"/>
    <w:uiPriority w:val="99"/>
    <w:unhideWhenUsed/>
    <w:rsid w:val="0020751D"/>
    <w:pPr>
      <w:tabs>
        <w:tab w:val="center" w:pos="4513"/>
        <w:tab w:val="right" w:pos="9026"/>
      </w:tabs>
      <w:spacing w:after="0" w:line="240" w:lineRule="auto"/>
    </w:pPr>
  </w:style>
  <w:style w:type="character" w:customStyle="1" w:styleId="FooterChar">
    <w:name w:val="Footer Char"/>
    <w:basedOn w:val="DefaultParagraphFont"/>
    <w:link w:val="Footer"/>
    <w:uiPriority w:val="99"/>
    <w:rsid w:val="0020751D"/>
  </w:style>
  <w:style w:type="table" w:styleId="TableGrid">
    <w:name w:val="Table Grid"/>
    <w:basedOn w:val="TableNormal"/>
    <w:uiPriority w:val="59"/>
    <w:rsid w:val="00EA35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C45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C455D"/>
    <w:rPr>
      <w:rFonts w:ascii="Lucida Grande" w:hAnsi="Lucida Grande" w:cs="Lucida Grande"/>
      <w:sz w:val="18"/>
      <w:szCs w:val="18"/>
    </w:rPr>
  </w:style>
  <w:style w:type="paragraph" w:styleId="TOC1">
    <w:name w:val="toc 1"/>
    <w:basedOn w:val="Normal"/>
    <w:next w:val="Normal"/>
    <w:autoRedefine/>
    <w:uiPriority w:val="39"/>
    <w:unhideWhenUsed/>
    <w:rsid w:val="00540082"/>
    <w:pPr>
      <w:spacing w:after="100"/>
    </w:pPr>
  </w:style>
  <w:style w:type="paragraph" w:styleId="TOC3">
    <w:name w:val="toc 3"/>
    <w:basedOn w:val="Normal"/>
    <w:next w:val="Normal"/>
    <w:autoRedefine/>
    <w:uiPriority w:val="39"/>
    <w:unhideWhenUsed/>
    <w:rsid w:val="00540082"/>
    <w:pPr>
      <w:spacing w:after="100"/>
      <w:ind w:left="440"/>
    </w:pPr>
  </w:style>
  <w:style w:type="character" w:styleId="Hyperlink">
    <w:name w:val="Hyperlink"/>
    <w:basedOn w:val="DefaultParagraphFont"/>
    <w:uiPriority w:val="99"/>
    <w:unhideWhenUsed/>
    <w:rsid w:val="00540082"/>
    <w:rPr>
      <w:color w:val="0000FF" w:themeColor="hyperlink"/>
      <w:u w:val="single"/>
    </w:rPr>
  </w:style>
  <w:style w:type="character" w:styleId="CommentReference">
    <w:name w:val="annotation reference"/>
    <w:basedOn w:val="DefaultParagraphFont"/>
    <w:uiPriority w:val="99"/>
    <w:semiHidden/>
    <w:unhideWhenUsed/>
    <w:rsid w:val="009B0864"/>
    <w:rPr>
      <w:sz w:val="16"/>
      <w:szCs w:val="16"/>
    </w:rPr>
  </w:style>
  <w:style w:type="paragraph" w:styleId="CommentText">
    <w:name w:val="annotation text"/>
    <w:basedOn w:val="Normal"/>
    <w:link w:val="CommentTextChar"/>
    <w:uiPriority w:val="99"/>
    <w:semiHidden/>
    <w:unhideWhenUsed/>
    <w:rsid w:val="009B0864"/>
    <w:pPr>
      <w:spacing w:line="240" w:lineRule="auto"/>
    </w:pPr>
    <w:rPr>
      <w:sz w:val="20"/>
      <w:szCs w:val="20"/>
    </w:rPr>
  </w:style>
  <w:style w:type="character" w:customStyle="1" w:styleId="CommentTextChar">
    <w:name w:val="Comment Text Char"/>
    <w:basedOn w:val="DefaultParagraphFont"/>
    <w:link w:val="CommentText"/>
    <w:uiPriority w:val="99"/>
    <w:semiHidden/>
    <w:rsid w:val="009B0864"/>
    <w:rPr>
      <w:sz w:val="20"/>
      <w:szCs w:val="20"/>
    </w:rPr>
  </w:style>
  <w:style w:type="paragraph" w:styleId="CommentSubject">
    <w:name w:val="annotation subject"/>
    <w:basedOn w:val="CommentText"/>
    <w:next w:val="CommentText"/>
    <w:link w:val="CommentSubjectChar"/>
    <w:uiPriority w:val="99"/>
    <w:semiHidden/>
    <w:unhideWhenUsed/>
    <w:rsid w:val="009B0864"/>
    <w:rPr>
      <w:b/>
      <w:bCs/>
    </w:rPr>
  </w:style>
  <w:style w:type="character" w:customStyle="1" w:styleId="CommentSubjectChar">
    <w:name w:val="Comment Subject Char"/>
    <w:basedOn w:val="CommentTextChar"/>
    <w:link w:val="CommentSubject"/>
    <w:uiPriority w:val="99"/>
    <w:semiHidden/>
    <w:rsid w:val="009B0864"/>
    <w:rPr>
      <w:b/>
      <w:bCs/>
      <w:sz w:val="20"/>
      <w:szCs w:val="20"/>
    </w:rPr>
  </w:style>
  <w:style w:type="paragraph" w:styleId="TOC2">
    <w:name w:val="toc 2"/>
    <w:basedOn w:val="Normal"/>
    <w:next w:val="Normal"/>
    <w:autoRedefine/>
    <w:uiPriority w:val="39"/>
    <w:unhideWhenUsed/>
    <w:rsid w:val="004D17FC"/>
    <w:pPr>
      <w:spacing w:after="100" w:line="259" w:lineRule="auto"/>
      <w:ind w:left="220"/>
    </w:pPr>
    <w:rPr>
      <w:rFonts w:eastAsiaTheme="minorEastAsia" w:cs="Times New Roman"/>
      <w:lang w:bidi="ar-SA"/>
    </w:rPr>
  </w:style>
  <w:style w:type="table" w:customStyle="1" w:styleId="LightList-Accent11">
    <w:name w:val="Light List - Accent 11"/>
    <w:basedOn w:val="TableNormal"/>
    <w:uiPriority w:val="61"/>
    <w:rsid w:val="00020805"/>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BodyText2">
    <w:name w:val="Body Text 2"/>
    <w:basedOn w:val="Normal"/>
    <w:link w:val="BodyText2Char"/>
    <w:rsid w:val="007F6038"/>
    <w:pPr>
      <w:spacing w:after="120" w:line="480" w:lineRule="auto"/>
    </w:pPr>
    <w:rPr>
      <w:rFonts w:ascii="Times New Roman" w:eastAsia="Times New Roman" w:hAnsi="Times New Roman" w:cs="Times New Roman"/>
      <w:sz w:val="24"/>
      <w:szCs w:val="20"/>
      <w:lang w:val="en-AU" w:bidi="ar-SA"/>
    </w:rPr>
  </w:style>
  <w:style w:type="character" w:customStyle="1" w:styleId="BodyText2Char">
    <w:name w:val="Body Text 2 Char"/>
    <w:basedOn w:val="DefaultParagraphFont"/>
    <w:link w:val="BodyText2"/>
    <w:rsid w:val="007F6038"/>
    <w:rPr>
      <w:rFonts w:ascii="Times New Roman" w:eastAsia="Times New Roman" w:hAnsi="Times New Roman" w:cs="Times New Roman"/>
      <w:sz w:val="24"/>
      <w:szCs w:val="20"/>
      <w:lang w:val="en-AU" w:bidi="ar-SA"/>
    </w:rPr>
  </w:style>
  <w:style w:type="table" w:customStyle="1" w:styleId="MediumShading1-Accent11">
    <w:name w:val="Medium Shading 1 - Accent 11"/>
    <w:basedOn w:val="TableNormal"/>
    <w:uiPriority w:val="63"/>
    <w:rsid w:val="007F6038"/>
    <w:pPr>
      <w:spacing w:after="0" w:line="240" w:lineRule="auto"/>
    </w:pPr>
    <w:rPr>
      <w:rFonts w:ascii="Calibri" w:eastAsia="Calibri" w:hAnsi="Calibri" w:cs="Times New Roman"/>
      <w:sz w:val="20"/>
      <w:szCs w:val="20"/>
      <w:lang w:val="en-AU" w:eastAsia="en-AU" w:bidi="ar-SA"/>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Revision">
    <w:name w:val="Revision"/>
    <w:hidden/>
    <w:uiPriority w:val="99"/>
    <w:semiHidden/>
    <w:rsid w:val="00E92BF6"/>
    <w:pPr>
      <w:spacing w:after="0" w:line="240" w:lineRule="auto"/>
    </w:pPr>
  </w:style>
  <w:style w:type="character" w:customStyle="1" w:styleId="gi">
    <w:name w:val="gi"/>
    <w:basedOn w:val="DefaultParagraphFont"/>
    <w:rsid w:val="00FA407E"/>
  </w:style>
  <w:style w:type="table" w:styleId="LightShading">
    <w:name w:val="Light Shading"/>
    <w:basedOn w:val="TableNormal"/>
    <w:uiPriority w:val="60"/>
    <w:rsid w:val="00426745"/>
    <w:pPr>
      <w:spacing w:after="0" w:line="240" w:lineRule="auto"/>
    </w:pPr>
    <w:rPr>
      <w:rFonts w:eastAsiaTheme="minorEastAsia"/>
      <w:color w:val="000000" w:themeColor="text1" w:themeShade="BF"/>
      <w:sz w:val="24"/>
      <w:szCs w:val="24"/>
      <w:lang w:bidi="ar-SA"/>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ageNumber">
    <w:name w:val="page number"/>
    <w:basedOn w:val="DefaultParagraphFont"/>
    <w:uiPriority w:val="99"/>
    <w:semiHidden/>
    <w:unhideWhenUsed/>
    <w:rsid w:val="00426745"/>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52BF"/>
  </w:style>
  <w:style w:type="paragraph" w:styleId="Heading1">
    <w:name w:val="heading 1"/>
    <w:basedOn w:val="Normal"/>
    <w:next w:val="Normal"/>
    <w:link w:val="Heading1Char"/>
    <w:uiPriority w:val="9"/>
    <w:qFormat/>
    <w:rsid w:val="0062379F"/>
    <w:pPr>
      <w:keepNext/>
      <w:keepLines/>
      <w:numPr>
        <w:numId w:val="1"/>
      </w:numPr>
      <w:spacing w:before="480" w:after="0"/>
      <w:ind w:left="357" w:hanging="357"/>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2379F"/>
    <w:pPr>
      <w:keepNext/>
      <w:keepLines/>
      <w:numPr>
        <w:numId w:val="2"/>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F52B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9F52B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9F52B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9F52B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9F52B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9F52B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9F52B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2379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62379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9F52BF"/>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9F52B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9F52B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9F52B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9F52B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9F52B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rsid w:val="009F52B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9F52BF"/>
    <w:pPr>
      <w:spacing w:line="240" w:lineRule="auto"/>
    </w:pPr>
    <w:rPr>
      <w:b/>
      <w:bCs/>
      <w:color w:val="4F81BD" w:themeColor="accent1"/>
      <w:sz w:val="18"/>
      <w:szCs w:val="18"/>
    </w:rPr>
  </w:style>
  <w:style w:type="paragraph" w:styleId="Title">
    <w:name w:val="Title"/>
    <w:basedOn w:val="Normal"/>
    <w:next w:val="Normal"/>
    <w:link w:val="TitleChar"/>
    <w:uiPriority w:val="10"/>
    <w:qFormat/>
    <w:rsid w:val="009F52B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F52B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9F52B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9F52BF"/>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9F52BF"/>
    <w:rPr>
      <w:b/>
      <w:bCs/>
    </w:rPr>
  </w:style>
  <w:style w:type="character" w:styleId="Emphasis">
    <w:name w:val="Emphasis"/>
    <w:basedOn w:val="DefaultParagraphFont"/>
    <w:uiPriority w:val="20"/>
    <w:qFormat/>
    <w:rsid w:val="009F52BF"/>
    <w:rPr>
      <w:i/>
      <w:iCs/>
    </w:rPr>
  </w:style>
  <w:style w:type="paragraph" w:styleId="NoSpacing">
    <w:name w:val="No Spacing"/>
    <w:link w:val="NoSpacingChar"/>
    <w:uiPriority w:val="1"/>
    <w:qFormat/>
    <w:rsid w:val="009F52BF"/>
    <w:pPr>
      <w:spacing w:after="0" w:line="240" w:lineRule="auto"/>
    </w:pPr>
  </w:style>
  <w:style w:type="paragraph" w:styleId="ListParagraph">
    <w:name w:val="List Paragraph"/>
    <w:basedOn w:val="Normal"/>
    <w:uiPriority w:val="34"/>
    <w:qFormat/>
    <w:rsid w:val="009F52BF"/>
    <w:pPr>
      <w:ind w:left="720"/>
      <w:contextualSpacing/>
    </w:pPr>
  </w:style>
  <w:style w:type="paragraph" w:styleId="Quote">
    <w:name w:val="Quote"/>
    <w:basedOn w:val="Normal"/>
    <w:next w:val="Normal"/>
    <w:link w:val="QuoteChar"/>
    <w:uiPriority w:val="29"/>
    <w:qFormat/>
    <w:rsid w:val="009F52BF"/>
    <w:rPr>
      <w:i/>
      <w:iCs/>
      <w:color w:val="000000" w:themeColor="text1"/>
    </w:rPr>
  </w:style>
  <w:style w:type="character" w:customStyle="1" w:styleId="QuoteChar">
    <w:name w:val="Quote Char"/>
    <w:basedOn w:val="DefaultParagraphFont"/>
    <w:link w:val="Quote"/>
    <w:uiPriority w:val="29"/>
    <w:rsid w:val="009F52BF"/>
    <w:rPr>
      <w:i/>
      <w:iCs/>
      <w:color w:val="000000" w:themeColor="text1"/>
    </w:rPr>
  </w:style>
  <w:style w:type="paragraph" w:styleId="IntenseQuote">
    <w:name w:val="Intense Quote"/>
    <w:basedOn w:val="Normal"/>
    <w:next w:val="Normal"/>
    <w:link w:val="IntenseQuoteChar"/>
    <w:uiPriority w:val="30"/>
    <w:qFormat/>
    <w:rsid w:val="009F52B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9F52BF"/>
    <w:rPr>
      <w:b/>
      <w:bCs/>
      <w:i/>
      <w:iCs/>
      <w:color w:val="4F81BD" w:themeColor="accent1"/>
    </w:rPr>
  </w:style>
  <w:style w:type="character" w:styleId="SubtleEmphasis">
    <w:name w:val="Subtle Emphasis"/>
    <w:basedOn w:val="DefaultParagraphFont"/>
    <w:uiPriority w:val="19"/>
    <w:qFormat/>
    <w:rsid w:val="009F52BF"/>
    <w:rPr>
      <w:i/>
      <w:iCs/>
      <w:color w:val="808080" w:themeColor="text1" w:themeTint="7F"/>
    </w:rPr>
  </w:style>
  <w:style w:type="character" w:styleId="IntenseEmphasis">
    <w:name w:val="Intense Emphasis"/>
    <w:basedOn w:val="DefaultParagraphFont"/>
    <w:uiPriority w:val="21"/>
    <w:qFormat/>
    <w:rsid w:val="009F52BF"/>
    <w:rPr>
      <w:b/>
      <w:bCs/>
      <w:i/>
      <w:iCs/>
      <w:color w:val="4F81BD" w:themeColor="accent1"/>
    </w:rPr>
  </w:style>
  <w:style w:type="character" w:styleId="SubtleReference">
    <w:name w:val="Subtle Reference"/>
    <w:basedOn w:val="DefaultParagraphFont"/>
    <w:uiPriority w:val="31"/>
    <w:qFormat/>
    <w:rsid w:val="009F52BF"/>
    <w:rPr>
      <w:smallCaps/>
      <w:color w:val="C0504D" w:themeColor="accent2"/>
      <w:u w:val="single"/>
    </w:rPr>
  </w:style>
  <w:style w:type="character" w:styleId="IntenseReference">
    <w:name w:val="Intense Reference"/>
    <w:basedOn w:val="DefaultParagraphFont"/>
    <w:uiPriority w:val="32"/>
    <w:qFormat/>
    <w:rsid w:val="009F52BF"/>
    <w:rPr>
      <w:b/>
      <w:bCs/>
      <w:smallCaps/>
      <w:color w:val="C0504D" w:themeColor="accent2"/>
      <w:spacing w:val="5"/>
      <w:u w:val="single"/>
    </w:rPr>
  </w:style>
  <w:style w:type="character" w:styleId="BookTitle">
    <w:name w:val="Book Title"/>
    <w:basedOn w:val="DefaultParagraphFont"/>
    <w:uiPriority w:val="33"/>
    <w:qFormat/>
    <w:rsid w:val="009F52BF"/>
    <w:rPr>
      <w:b/>
      <w:bCs/>
      <w:smallCaps/>
      <w:spacing w:val="5"/>
    </w:rPr>
  </w:style>
  <w:style w:type="paragraph" w:styleId="TOCHeading">
    <w:name w:val="TOC Heading"/>
    <w:basedOn w:val="Heading1"/>
    <w:next w:val="Normal"/>
    <w:uiPriority w:val="39"/>
    <w:unhideWhenUsed/>
    <w:qFormat/>
    <w:rsid w:val="009F52BF"/>
    <w:pPr>
      <w:outlineLvl w:val="9"/>
    </w:pPr>
  </w:style>
  <w:style w:type="character" w:customStyle="1" w:styleId="NoSpacingChar">
    <w:name w:val="No Spacing Char"/>
    <w:basedOn w:val="DefaultParagraphFont"/>
    <w:link w:val="NoSpacing"/>
    <w:uiPriority w:val="1"/>
    <w:rsid w:val="009F52BF"/>
  </w:style>
  <w:style w:type="paragraph" w:styleId="Header">
    <w:name w:val="header"/>
    <w:basedOn w:val="Normal"/>
    <w:link w:val="HeaderChar"/>
    <w:uiPriority w:val="99"/>
    <w:unhideWhenUsed/>
    <w:rsid w:val="0020751D"/>
    <w:pPr>
      <w:tabs>
        <w:tab w:val="center" w:pos="4513"/>
        <w:tab w:val="right" w:pos="9026"/>
      </w:tabs>
      <w:spacing w:after="0" w:line="240" w:lineRule="auto"/>
    </w:pPr>
  </w:style>
  <w:style w:type="character" w:customStyle="1" w:styleId="HeaderChar">
    <w:name w:val="Header Char"/>
    <w:basedOn w:val="DefaultParagraphFont"/>
    <w:link w:val="Header"/>
    <w:uiPriority w:val="99"/>
    <w:rsid w:val="0020751D"/>
  </w:style>
  <w:style w:type="paragraph" w:styleId="Footer">
    <w:name w:val="footer"/>
    <w:basedOn w:val="Normal"/>
    <w:link w:val="FooterChar"/>
    <w:uiPriority w:val="99"/>
    <w:unhideWhenUsed/>
    <w:rsid w:val="0020751D"/>
    <w:pPr>
      <w:tabs>
        <w:tab w:val="center" w:pos="4513"/>
        <w:tab w:val="right" w:pos="9026"/>
      </w:tabs>
      <w:spacing w:after="0" w:line="240" w:lineRule="auto"/>
    </w:pPr>
  </w:style>
  <w:style w:type="character" w:customStyle="1" w:styleId="FooterChar">
    <w:name w:val="Footer Char"/>
    <w:basedOn w:val="DefaultParagraphFont"/>
    <w:link w:val="Footer"/>
    <w:uiPriority w:val="99"/>
    <w:rsid w:val="0020751D"/>
  </w:style>
  <w:style w:type="table" w:styleId="TableGrid">
    <w:name w:val="Table Grid"/>
    <w:basedOn w:val="TableNormal"/>
    <w:uiPriority w:val="59"/>
    <w:rsid w:val="00EA35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C45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C455D"/>
    <w:rPr>
      <w:rFonts w:ascii="Lucida Grande" w:hAnsi="Lucida Grande" w:cs="Lucida Grande"/>
      <w:sz w:val="18"/>
      <w:szCs w:val="18"/>
    </w:rPr>
  </w:style>
  <w:style w:type="paragraph" w:styleId="TOC1">
    <w:name w:val="toc 1"/>
    <w:basedOn w:val="Normal"/>
    <w:next w:val="Normal"/>
    <w:autoRedefine/>
    <w:uiPriority w:val="39"/>
    <w:unhideWhenUsed/>
    <w:rsid w:val="00540082"/>
    <w:pPr>
      <w:spacing w:after="100"/>
    </w:pPr>
  </w:style>
  <w:style w:type="paragraph" w:styleId="TOC3">
    <w:name w:val="toc 3"/>
    <w:basedOn w:val="Normal"/>
    <w:next w:val="Normal"/>
    <w:autoRedefine/>
    <w:uiPriority w:val="39"/>
    <w:unhideWhenUsed/>
    <w:rsid w:val="00540082"/>
    <w:pPr>
      <w:spacing w:after="100"/>
      <w:ind w:left="440"/>
    </w:pPr>
  </w:style>
  <w:style w:type="character" w:styleId="Hyperlink">
    <w:name w:val="Hyperlink"/>
    <w:basedOn w:val="DefaultParagraphFont"/>
    <w:uiPriority w:val="99"/>
    <w:unhideWhenUsed/>
    <w:rsid w:val="00540082"/>
    <w:rPr>
      <w:color w:val="0000FF" w:themeColor="hyperlink"/>
      <w:u w:val="single"/>
    </w:rPr>
  </w:style>
  <w:style w:type="character" w:styleId="CommentReference">
    <w:name w:val="annotation reference"/>
    <w:basedOn w:val="DefaultParagraphFont"/>
    <w:uiPriority w:val="99"/>
    <w:semiHidden/>
    <w:unhideWhenUsed/>
    <w:rsid w:val="009B0864"/>
    <w:rPr>
      <w:sz w:val="16"/>
      <w:szCs w:val="16"/>
    </w:rPr>
  </w:style>
  <w:style w:type="paragraph" w:styleId="CommentText">
    <w:name w:val="annotation text"/>
    <w:basedOn w:val="Normal"/>
    <w:link w:val="CommentTextChar"/>
    <w:uiPriority w:val="99"/>
    <w:semiHidden/>
    <w:unhideWhenUsed/>
    <w:rsid w:val="009B0864"/>
    <w:pPr>
      <w:spacing w:line="240" w:lineRule="auto"/>
    </w:pPr>
    <w:rPr>
      <w:sz w:val="20"/>
      <w:szCs w:val="20"/>
    </w:rPr>
  </w:style>
  <w:style w:type="character" w:customStyle="1" w:styleId="CommentTextChar">
    <w:name w:val="Comment Text Char"/>
    <w:basedOn w:val="DefaultParagraphFont"/>
    <w:link w:val="CommentText"/>
    <w:uiPriority w:val="99"/>
    <w:semiHidden/>
    <w:rsid w:val="009B0864"/>
    <w:rPr>
      <w:sz w:val="20"/>
      <w:szCs w:val="20"/>
    </w:rPr>
  </w:style>
  <w:style w:type="paragraph" w:styleId="CommentSubject">
    <w:name w:val="annotation subject"/>
    <w:basedOn w:val="CommentText"/>
    <w:next w:val="CommentText"/>
    <w:link w:val="CommentSubjectChar"/>
    <w:uiPriority w:val="99"/>
    <w:semiHidden/>
    <w:unhideWhenUsed/>
    <w:rsid w:val="009B0864"/>
    <w:rPr>
      <w:b/>
      <w:bCs/>
    </w:rPr>
  </w:style>
  <w:style w:type="character" w:customStyle="1" w:styleId="CommentSubjectChar">
    <w:name w:val="Comment Subject Char"/>
    <w:basedOn w:val="CommentTextChar"/>
    <w:link w:val="CommentSubject"/>
    <w:uiPriority w:val="99"/>
    <w:semiHidden/>
    <w:rsid w:val="009B0864"/>
    <w:rPr>
      <w:b/>
      <w:bCs/>
      <w:sz w:val="20"/>
      <w:szCs w:val="20"/>
    </w:rPr>
  </w:style>
  <w:style w:type="paragraph" w:styleId="TOC2">
    <w:name w:val="toc 2"/>
    <w:basedOn w:val="Normal"/>
    <w:next w:val="Normal"/>
    <w:autoRedefine/>
    <w:uiPriority w:val="39"/>
    <w:unhideWhenUsed/>
    <w:rsid w:val="004D17FC"/>
    <w:pPr>
      <w:spacing w:after="100" w:line="259" w:lineRule="auto"/>
      <w:ind w:left="220"/>
    </w:pPr>
    <w:rPr>
      <w:rFonts w:eastAsiaTheme="minorEastAsia" w:cs="Times New Roman"/>
      <w:lang w:bidi="ar-SA"/>
    </w:rPr>
  </w:style>
  <w:style w:type="table" w:customStyle="1" w:styleId="LightList-Accent11">
    <w:name w:val="Light List - Accent 11"/>
    <w:basedOn w:val="TableNormal"/>
    <w:uiPriority w:val="61"/>
    <w:rsid w:val="00020805"/>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BodyText2">
    <w:name w:val="Body Text 2"/>
    <w:basedOn w:val="Normal"/>
    <w:link w:val="BodyText2Char"/>
    <w:rsid w:val="007F6038"/>
    <w:pPr>
      <w:spacing w:after="120" w:line="480" w:lineRule="auto"/>
    </w:pPr>
    <w:rPr>
      <w:rFonts w:ascii="Times New Roman" w:eastAsia="Times New Roman" w:hAnsi="Times New Roman" w:cs="Times New Roman"/>
      <w:sz w:val="24"/>
      <w:szCs w:val="20"/>
      <w:lang w:val="en-AU" w:bidi="ar-SA"/>
    </w:rPr>
  </w:style>
  <w:style w:type="character" w:customStyle="1" w:styleId="BodyText2Char">
    <w:name w:val="Body Text 2 Char"/>
    <w:basedOn w:val="DefaultParagraphFont"/>
    <w:link w:val="BodyText2"/>
    <w:rsid w:val="007F6038"/>
    <w:rPr>
      <w:rFonts w:ascii="Times New Roman" w:eastAsia="Times New Roman" w:hAnsi="Times New Roman" w:cs="Times New Roman"/>
      <w:sz w:val="24"/>
      <w:szCs w:val="20"/>
      <w:lang w:val="en-AU" w:bidi="ar-SA"/>
    </w:rPr>
  </w:style>
  <w:style w:type="table" w:customStyle="1" w:styleId="MediumShading1-Accent11">
    <w:name w:val="Medium Shading 1 - Accent 11"/>
    <w:basedOn w:val="TableNormal"/>
    <w:uiPriority w:val="63"/>
    <w:rsid w:val="007F6038"/>
    <w:pPr>
      <w:spacing w:after="0" w:line="240" w:lineRule="auto"/>
    </w:pPr>
    <w:rPr>
      <w:rFonts w:ascii="Calibri" w:eastAsia="Calibri" w:hAnsi="Calibri" w:cs="Times New Roman"/>
      <w:sz w:val="20"/>
      <w:szCs w:val="20"/>
      <w:lang w:val="en-AU" w:eastAsia="en-AU" w:bidi="ar-SA"/>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Revision">
    <w:name w:val="Revision"/>
    <w:hidden/>
    <w:uiPriority w:val="99"/>
    <w:semiHidden/>
    <w:rsid w:val="00E92BF6"/>
    <w:pPr>
      <w:spacing w:after="0" w:line="240" w:lineRule="auto"/>
    </w:pPr>
  </w:style>
  <w:style w:type="character" w:customStyle="1" w:styleId="gi">
    <w:name w:val="gi"/>
    <w:basedOn w:val="DefaultParagraphFont"/>
    <w:rsid w:val="00FA407E"/>
  </w:style>
  <w:style w:type="table" w:styleId="LightShading">
    <w:name w:val="Light Shading"/>
    <w:basedOn w:val="TableNormal"/>
    <w:uiPriority w:val="60"/>
    <w:rsid w:val="00426745"/>
    <w:pPr>
      <w:spacing w:after="0" w:line="240" w:lineRule="auto"/>
    </w:pPr>
    <w:rPr>
      <w:rFonts w:eastAsiaTheme="minorEastAsia"/>
      <w:color w:val="000000" w:themeColor="text1" w:themeShade="BF"/>
      <w:sz w:val="24"/>
      <w:szCs w:val="24"/>
      <w:lang w:bidi="ar-SA"/>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ageNumber">
    <w:name w:val="page number"/>
    <w:basedOn w:val="DefaultParagraphFont"/>
    <w:uiPriority w:val="99"/>
    <w:semiHidden/>
    <w:unhideWhenUsed/>
    <w:rsid w:val="004267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237064">
      <w:bodyDiv w:val="1"/>
      <w:marLeft w:val="0"/>
      <w:marRight w:val="0"/>
      <w:marTop w:val="0"/>
      <w:marBottom w:val="0"/>
      <w:divBdr>
        <w:top w:val="none" w:sz="0" w:space="0" w:color="auto"/>
        <w:left w:val="none" w:sz="0" w:space="0" w:color="auto"/>
        <w:bottom w:val="none" w:sz="0" w:space="0" w:color="auto"/>
        <w:right w:val="none" w:sz="0" w:space="0" w:color="auto"/>
      </w:divBdr>
      <w:divsChild>
        <w:div w:id="481043925">
          <w:marLeft w:val="0"/>
          <w:marRight w:val="0"/>
          <w:marTop w:val="0"/>
          <w:marBottom w:val="0"/>
          <w:divBdr>
            <w:top w:val="none" w:sz="0" w:space="0" w:color="auto"/>
            <w:left w:val="none" w:sz="0" w:space="0" w:color="auto"/>
            <w:bottom w:val="none" w:sz="0" w:space="0" w:color="auto"/>
            <w:right w:val="none" w:sz="0" w:space="0" w:color="auto"/>
          </w:divBdr>
        </w:div>
        <w:div w:id="485704189">
          <w:marLeft w:val="0"/>
          <w:marRight w:val="0"/>
          <w:marTop w:val="0"/>
          <w:marBottom w:val="0"/>
          <w:divBdr>
            <w:top w:val="none" w:sz="0" w:space="0" w:color="auto"/>
            <w:left w:val="none" w:sz="0" w:space="0" w:color="auto"/>
            <w:bottom w:val="none" w:sz="0" w:space="0" w:color="auto"/>
            <w:right w:val="none" w:sz="0" w:space="0" w:color="auto"/>
          </w:divBdr>
        </w:div>
        <w:div w:id="737245912">
          <w:marLeft w:val="0"/>
          <w:marRight w:val="0"/>
          <w:marTop w:val="0"/>
          <w:marBottom w:val="0"/>
          <w:divBdr>
            <w:top w:val="none" w:sz="0" w:space="0" w:color="auto"/>
            <w:left w:val="none" w:sz="0" w:space="0" w:color="auto"/>
            <w:bottom w:val="none" w:sz="0" w:space="0" w:color="auto"/>
            <w:right w:val="none" w:sz="0" w:space="0" w:color="auto"/>
          </w:divBdr>
        </w:div>
        <w:div w:id="998193482">
          <w:marLeft w:val="0"/>
          <w:marRight w:val="0"/>
          <w:marTop w:val="0"/>
          <w:marBottom w:val="0"/>
          <w:divBdr>
            <w:top w:val="none" w:sz="0" w:space="0" w:color="auto"/>
            <w:left w:val="none" w:sz="0" w:space="0" w:color="auto"/>
            <w:bottom w:val="none" w:sz="0" w:space="0" w:color="auto"/>
            <w:right w:val="none" w:sz="0" w:space="0" w:color="auto"/>
          </w:divBdr>
        </w:div>
        <w:div w:id="1174802028">
          <w:marLeft w:val="0"/>
          <w:marRight w:val="0"/>
          <w:marTop w:val="0"/>
          <w:marBottom w:val="0"/>
          <w:divBdr>
            <w:top w:val="none" w:sz="0" w:space="0" w:color="auto"/>
            <w:left w:val="none" w:sz="0" w:space="0" w:color="auto"/>
            <w:bottom w:val="none" w:sz="0" w:space="0" w:color="auto"/>
            <w:right w:val="none" w:sz="0" w:space="0" w:color="auto"/>
          </w:divBdr>
        </w:div>
        <w:div w:id="1208638180">
          <w:marLeft w:val="0"/>
          <w:marRight w:val="0"/>
          <w:marTop w:val="0"/>
          <w:marBottom w:val="0"/>
          <w:divBdr>
            <w:top w:val="none" w:sz="0" w:space="0" w:color="auto"/>
            <w:left w:val="none" w:sz="0" w:space="0" w:color="auto"/>
            <w:bottom w:val="none" w:sz="0" w:space="0" w:color="auto"/>
            <w:right w:val="none" w:sz="0" w:space="0" w:color="auto"/>
          </w:divBdr>
        </w:div>
        <w:div w:id="1498183590">
          <w:marLeft w:val="0"/>
          <w:marRight w:val="0"/>
          <w:marTop w:val="0"/>
          <w:marBottom w:val="0"/>
          <w:divBdr>
            <w:top w:val="none" w:sz="0" w:space="0" w:color="auto"/>
            <w:left w:val="none" w:sz="0" w:space="0" w:color="auto"/>
            <w:bottom w:val="none" w:sz="0" w:space="0" w:color="auto"/>
            <w:right w:val="none" w:sz="0" w:space="0" w:color="auto"/>
          </w:divBdr>
        </w:div>
        <w:div w:id="1518960216">
          <w:marLeft w:val="0"/>
          <w:marRight w:val="0"/>
          <w:marTop w:val="0"/>
          <w:marBottom w:val="0"/>
          <w:divBdr>
            <w:top w:val="none" w:sz="0" w:space="0" w:color="auto"/>
            <w:left w:val="none" w:sz="0" w:space="0" w:color="auto"/>
            <w:bottom w:val="none" w:sz="0" w:space="0" w:color="auto"/>
            <w:right w:val="none" w:sz="0" w:space="0" w:color="auto"/>
          </w:divBdr>
        </w:div>
        <w:div w:id="1596016699">
          <w:marLeft w:val="0"/>
          <w:marRight w:val="0"/>
          <w:marTop w:val="0"/>
          <w:marBottom w:val="0"/>
          <w:divBdr>
            <w:top w:val="none" w:sz="0" w:space="0" w:color="auto"/>
            <w:left w:val="none" w:sz="0" w:space="0" w:color="auto"/>
            <w:bottom w:val="none" w:sz="0" w:space="0" w:color="auto"/>
            <w:right w:val="none" w:sz="0" w:space="0" w:color="auto"/>
          </w:divBdr>
        </w:div>
        <w:div w:id="1923834863">
          <w:marLeft w:val="0"/>
          <w:marRight w:val="0"/>
          <w:marTop w:val="0"/>
          <w:marBottom w:val="0"/>
          <w:divBdr>
            <w:top w:val="none" w:sz="0" w:space="0" w:color="auto"/>
            <w:left w:val="none" w:sz="0" w:space="0" w:color="auto"/>
            <w:bottom w:val="none" w:sz="0" w:space="0" w:color="auto"/>
            <w:right w:val="none" w:sz="0" w:space="0" w:color="auto"/>
          </w:divBdr>
        </w:div>
      </w:divsChild>
    </w:div>
    <w:div w:id="349064477">
      <w:bodyDiv w:val="1"/>
      <w:marLeft w:val="0"/>
      <w:marRight w:val="0"/>
      <w:marTop w:val="0"/>
      <w:marBottom w:val="0"/>
      <w:divBdr>
        <w:top w:val="none" w:sz="0" w:space="0" w:color="auto"/>
        <w:left w:val="none" w:sz="0" w:space="0" w:color="auto"/>
        <w:bottom w:val="none" w:sz="0" w:space="0" w:color="auto"/>
        <w:right w:val="none" w:sz="0" w:space="0" w:color="auto"/>
      </w:divBdr>
    </w:div>
    <w:div w:id="361174030">
      <w:bodyDiv w:val="1"/>
      <w:marLeft w:val="0"/>
      <w:marRight w:val="0"/>
      <w:marTop w:val="0"/>
      <w:marBottom w:val="0"/>
      <w:divBdr>
        <w:top w:val="none" w:sz="0" w:space="0" w:color="auto"/>
        <w:left w:val="none" w:sz="0" w:space="0" w:color="auto"/>
        <w:bottom w:val="none" w:sz="0" w:space="0" w:color="auto"/>
        <w:right w:val="none" w:sz="0" w:space="0" w:color="auto"/>
      </w:divBdr>
    </w:div>
    <w:div w:id="448208370">
      <w:bodyDiv w:val="1"/>
      <w:marLeft w:val="0"/>
      <w:marRight w:val="0"/>
      <w:marTop w:val="0"/>
      <w:marBottom w:val="0"/>
      <w:divBdr>
        <w:top w:val="none" w:sz="0" w:space="0" w:color="auto"/>
        <w:left w:val="none" w:sz="0" w:space="0" w:color="auto"/>
        <w:bottom w:val="none" w:sz="0" w:space="0" w:color="auto"/>
        <w:right w:val="none" w:sz="0" w:space="0" w:color="auto"/>
      </w:divBdr>
    </w:div>
    <w:div w:id="602038569">
      <w:bodyDiv w:val="1"/>
      <w:marLeft w:val="0"/>
      <w:marRight w:val="0"/>
      <w:marTop w:val="0"/>
      <w:marBottom w:val="0"/>
      <w:divBdr>
        <w:top w:val="none" w:sz="0" w:space="0" w:color="auto"/>
        <w:left w:val="none" w:sz="0" w:space="0" w:color="auto"/>
        <w:bottom w:val="none" w:sz="0" w:space="0" w:color="auto"/>
        <w:right w:val="none" w:sz="0" w:space="0" w:color="auto"/>
      </w:divBdr>
    </w:div>
    <w:div w:id="720204835">
      <w:bodyDiv w:val="1"/>
      <w:marLeft w:val="0"/>
      <w:marRight w:val="0"/>
      <w:marTop w:val="0"/>
      <w:marBottom w:val="0"/>
      <w:divBdr>
        <w:top w:val="none" w:sz="0" w:space="0" w:color="auto"/>
        <w:left w:val="none" w:sz="0" w:space="0" w:color="auto"/>
        <w:bottom w:val="none" w:sz="0" w:space="0" w:color="auto"/>
        <w:right w:val="none" w:sz="0" w:space="0" w:color="auto"/>
      </w:divBdr>
    </w:div>
    <w:div w:id="983195618">
      <w:bodyDiv w:val="1"/>
      <w:marLeft w:val="0"/>
      <w:marRight w:val="0"/>
      <w:marTop w:val="0"/>
      <w:marBottom w:val="0"/>
      <w:divBdr>
        <w:top w:val="none" w:sz="0" w:space="0" w:color="auto"/>
        <w:left w:val="none" w:sz="0" w:space="0" w:color="auto"/>
        <w:bottom w:val="none" w:sz="0" w:space="0" w:color="auto"/>
        <w:right w:val="none" w:sz="0" w:space="0" w:color="auto"/>
      </w:divBdr>
    </w:div>
    <w:div w:id="1043673070">
      <w:bodyDiv w:val="1"/>
      <w:marLeft w:val="0"/>
      <w:marRight w:val="0"/>
      <w:marTop w:val="0"/>
      <w:marBottom w:val="0"/>
      <w:divBdr>
        <w:top w:val="none" w:sz="0" w:space="0" w:color="auto"/>
        <w:left w:val="none" w:sz="0" w:space="0" w:color="auto"/>
        <w:bottom w:val="none" w:sz="0" w:space="0" w:color="auto"/>
        <w:right w:val="none" w:sz="0" w:space="0" w:color="auto"/>
      </w:divBdr>
    </w:div>
    <w:div w:id="1110931279">
      <w:bodyDiv w:val="1"/>
      <w:marLeft w:val="0"/>
      <w:marRight w:val="0"/>
      <w:marTop w:val="0"/>
      <w:marBottom w:val="0"/>
      <w:divBdr>
        <w:top w:val="none" w:sz="0" w:space="0" w:color="auto"/>
        <w:left w:val="none" w:sz="0" w:space="0" w:color="auto"/>
        <w:bottom w:val="none" w:sz="0" w:space="0" w:color="auto"/>
        <w:right w:val="none" w:sz="0" w:space="0" w:color="auto"/>
      </w:divBdr>
    </w:div>
    <w:div w:id="1242569311">
      <w:bodyDiv w:val="1"/>
      <w:marLeft w:val="0"/>
      <w:marRight w:val="0"/>
      <w:marTop w:val="0"/>
      <w:marBottom w:val="0"/>
      <w:divBdr>
        <w:top w:val="none" w:sz="0" w:space="0" w:color="auto"/>
        <w:left w:val="none" w:sz="0" w:space="0" w:color="auto"/>
        <w:bottom w:val="none" w:sz="0" w:space="0" w:color="auto"/>
        <w:right w:val="none" w:sz="0" w:space="0" w:color="auto"/>
      </w:divBdr>
    </w:div>
    <w:div w:id="1276986952">
      <w:bodyDiv w:val="1"/>
      <w:marLeft w:val="0"/>
      <w:marRight w:val="0"/>
      <w:marTop w:val="0"/>
      <w:marBottom w:val="0"/>
      <w:divBdr>
        <w:top w:val="none" w:sz="0" w:space="0" w:color="auto"/>
        <w:left w:val="none" w:sz="0" w:space="0" w:color="auto"/>
        <w:bottom w:val="none" w:sz="0" w:space="0" w:color="auto"/>
        <w:right w:val="none" w:sz="0" w:space="0" w:color="auto"/>
      </w:divBdr>
    </w:div>
    <w:div w:id="1285963144">
      <w:bodyDiv w:val="1"/>
      <w:marLeft w:val="0"/>
      <w:marRight w:val="0"/>
      <w:marTop w:val="0"/>
      <w:marBottom w:val="0"/>
      <w:divBdr>
        <w:top w:val="none" w:sz="0" w:space="0" w:color="auto"/>
        <w:left w:val="none" w:sz="0" w:space="0" w:color="auto"/>
        <w:bottom w:val="none" w:sz="0" w:space="0" w:color="auto"/>
        <w:right w:val="none" w:sz="0" w:space="0" w:color="auto"/>
      </w:divBdr>
    </w:div>
    <w:div w:id="1898121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20" Type="http://schemas.openxmlformats.org/officeDocument/2006/relationships/footer" Target="footer2.xml"/><Relationship Id="rId21" Type="http://schemas.openxmlformats.org/officeDocument/2006/relationships/footer" Target="footer3.xml"/><Relationship Id="rId22" Type="http://schemas.openxmlformats.org/officeDocument/2006/relationships/header" Target="header5.xml"/><Relationship Id="rId23" Type="http://schemas.openxmlformats.org/officeDocument/2006/relationships/footer" Target="footer4.xml"/><Relationship Id="rId24" Type="http://schemas.openxmlformats.org/officeDocument/2006/relationships/image" Target="media/image4.png"/><Relationship Id="rId25" Type="http://schemas.openxmlformats.org/officeDocument/2006/relationships/image" Target="media/image5.png"/><Relationship Id="rId26" Type="http://schemas.openxmlformats.org/officeDocument/2006/relationships/image" Target="media/image6.png"/><Relationship Id="rId27" Type="http://schemas.openxmlformats.org/officeDocument/2006/relationships/image" Target="media/image7.png"/><Relationship Id="rId28" Type="http://schemas.openxmlformats.org/officeDocument/2006/relationships/image" Target="media/image8.png"/><Relationship Id="rId29" Type="http://schemas.openxmlformats.org/officeDocument/2006/relationships/image" Target="media/image9.png"/><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customXml" Target="../customXml/item5.xml"/><Relationship Id="rId30" Type="http://schemas.openxmlformats.org/officeDocument/2006/relationships/image" Target="media/image10.png"/><Relationship Id="rId31" Type="http://schemas.openxmlformats.org/officeDocument/2006/relationships/image" Target="media/image11.png"/><Relationship Id="rId32" Type="http://schemas.openxmlformats.org/officeDocument/2006/relationships/image" Target="media/image12.png"/><Relationship Id="rId9" Type="http://schemas.openxmlformats.org/officeDocument/2006/relationships/settings" Target="settings.xml"/><Relationship Id="rId6" Type="http://schemas.openxmlformats.org/officeDocument/2006/relationships/numbering" Target="numbering.xml"/><Relationship Id="rId7" Type="http://schemas.openxmlformats.org/officeDocument/2006/relationships/styles" Target="styles.xml"/><Relationship Id="rId8" Type="http://schemas.microsoft.com/office/2007/relationships/stylesWithEffects" Target="stylesWithEffects.xml"/><Relationship Id="rId33" Type="http://schemas.openxmlformats.org/officeDocument/2006/relationships/image" Target="media/image13.png"/><Relationship Id="rId34" Type="http://schemas.openxmlformats.org/officeDocument/2006/relationships/header" Target="header6.xml"/><Relationship Id="rId35" Type="http://schemas.openxmlformats.org/officeDocument/2006/relationships/footer" Target="footer5.xml"/><Relationship Id="rId36" Type="http://schemas.openxmlformats.org/officeDocument/2006/relationships/footer" Target="footer6.xml"/><Relationship Id="rId10" Type="http://schemas.openxmlformats.org/officeDocument/2006/relationships/webSettings" Target="webSettings.xml"/><Relationship Id="rId11" Type="http://schemas.openxmlformats.org/officeDocument/2006/relationships/footnotes" Target="footnotes.xml"/><Relationship Id="rId12" Type="http://schemas.openxmlformats.org/officeDocument/2006/relationships/endnotes" Target="endnotes.xml"/><Relationship Id="rId13" Type="http://schemas.openxmlformats.org/officeDocument/2006/relationships/image" Target="media/image1.png"/><Relationship Id="rId14" Type="http://schemas.openxmlformats.org/officeDocument/2006/relationships/header" Target="header1.xml"/><Relationship Id="rId15" Type="http://schemas.openxmlformats.org/officeDocument/2006/relationships/footer" Target="footer1.xml"/><Relationship Id="rId16" Type="http://schemas.openxmlformats.org/officeDocument/2006/relationships/header" Target="header2.xml"/><Relationship Id="rId17" Type="http://schemas.openxmlformats.org/officeDocument/2006/relationships/hyperlink" Target="http://www.google.co.uk/url?sa=t&amp;rct=j&amp;q=&amp;esrc=s&amp;frm=1&amp;source=web&amp;cd=1&amp;cad=rja&amp;uact=8&amp;ved=0CCEQFjAA&amp;url=http%3A%2F%2Fwww.sprep.org%2F&amp;ei=TtpRVOX_CPXasAT6nIGwBg&amp;usg=AFQjCNGEdJM2s_ech2x9gHN_47Bxl0A8hw&amp;bvm=bv.78597519,d.cWc" TargetMode="External"/><Relationship Id="rId18" Type="http://schemas.openxmlformats.org/officeDocument/2006/relationships/header" Target="header3.xml"/><Relationship Id="rId19" Type="http://schemas.openxmlformats.org/officeDocument/2006/relationships/header" Target="header4.xml"/><Relationship Id="rId37" Type="http://schemas.openxmlformats.org/officeDocument/2006/relationships/fontTable" Target="fontTable.xml"/><Relationship Id="rId38"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8A123CB91B84F4696E5DC14783C67A7" ma:contentTypeVersion="2" ma:contentTypeDescription="Create a new document." ma:contentTypeScope="" ma:versionID="d8a0fd1db0a4a3f130b670ad4833a0f1">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customXsn xmlns="http://schemas.microsoft.com/office/2006/metadata/customXsn">
  <xsnLocation/>
  <cached>True</cached>
  <openByDefault>False</openByDefault>
  <xsnScope/>
</customXsn>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C1DF80-9434-45B2-B325-4F066188A86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BA0852B-DC31-4941-84F1-A648B6525A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10598A08-FDCC-45D1-8B75-E93D74A43398}">
  <ds:schemaRefs>
    <ds:schemaRef ds:uri="http://schemas.microsoft.com/office/2006/metadata/customXsn"/>
  </ds:schemaRefs>
</ds:datastoreItem>
</file>

<file path=customXml/itemProps4.xml><?xml version="1.0" encoding="utf-8"?>
<ds:datastoreItem xmlns:ds="http://schemas.openxmlformats.org/officeDocument/2006/customXml" ds:itemID="{BDF056B8-09FE-4160-AF3B-9723CD7C22BD}">
  <ds:schemaRefs>
    <ds:schemaRef ds:uri="http://schemas.microsoft.com/sharepoint/v3/contenttype/forms"/>
  </ds:schemaRefs>
</ds:datastoreItem>
</file>

<file path=customXml/itemProps5.xml><?xml version="1.0" encoding="utf-8"?>
<ds:datastoreItem xmlns:ds="http://schemas.openxmlformats.org/officeDocument/2006/customXml" ds:itemID="{9B8AA46E-3BF6-4744-9F33-C4BC0D01C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15</Pages>
  <Words>3066</Words>
  <Characters>17482</Characters>
  <Application>Microsoft Macintosh Word</Application>
  <DocSecurity>0</DocSecurity>
  <Lines>145</Lines>
  <Paragraphs>41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20507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CSP</dc:creator>
  <cp:lastModifiedBy>Geoff Stapleton</cp:lastModifiedBy>
  <cp:revision>3</cp:revision>
  <cp:lastPrinted>2014-07-01T01:28:00Z</cp:lastPrinted>
  <dcterms:created xsi:type="dcterms:W3CDTF">2015-02-05T14:50:00Z</dcterms:created>
  <dcterms:modified xsi:type="dcterms:W3CDTF">2015-02-05T14:52:00Z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0x010100F8A123CB91B84F4696E5DC14783C67A7</vt:lpwstr>
  </property>
</Properties>
</file>